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media/image3.svg" ContentType="image/sv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94A174">
      <w:pPr>
        <w:spacing w:line="240" w:lineRule="auto"/>
        <w:ind w:left="0" w:leftChars="0" w:firstLine="0" w:firstLineChars="0"/>
        <w:jc w:val="both"/>
        <w:rPr>
          <w:rFonts w:hint="eastAsia" w:ascii="宋体" w:hAnsi="宋体" w:eastAsia="黑体" w:cs="Times New Roman"/>
          <w:b/>
          <w:bCs/>
          <w:color w:val="000000" w:themeColor="text1"/>
          <w:sz w:val="44"/>
          <w:szCs w:val="44"/>
          <w:lang w:eastAsia="zh-CN"/>
          <w14:textFill>
            <w14:solidFill>
              <w14:schemeClr w14:val="tx1"/>
            </w14:solidFill>
          </w14:textFill>
        </w:rPr>
      </w:pPr>
      <w:r>
        <w:rPr>
          <w:rFonts w:hint="eastAsia" w:ascii="宋体" w:hAnsi="宋体" w:eastAsia="黑体" w:cs="Times New Roman"/>
          <w:b/>
          <w:bCs/>
          <w:color w:val="000000" w:themeColor="text1"/>
          <w:sz w:val="44"/>
          <w:szCs w:val="44"/>
          <w:lang w:eastAsia="zh-CN"/>
          <w14:textFill>
            <w14:solidFill>
              <w14:schemeClr w14:val="tx1"/>
            </w14:solidFill>
          </w14:textFill>
        </w:rPr>
        <w:drawing>
          <wp:inline distT="0" distB="0" distL="114300" distR="114300">
            <wp:extent cx="1104900" cy="1123950"/>
            <wp:effectExtent l="0" t="0" r="0" b="0"/>
            <wp:docPr id="1" name="图片 1" descr="e4eeb50dc06993d84f71707f239d7c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4eeb50dc06993d84f71707f239d7c48"/>
                    <pic:cNvPicPr>
                      <a:picLocks noChangeAspect="1"/>
                    </pic:cNvPicPr>
                  </pic:nvPicPr>
                  <pic:blipFill>
                    <a:blip r:embed="rId8"/>
                    <a:stretch>
                      <a:fillRect/>
                    </a:stretch>
                  </pic:blipFill>
                  <pic:spPr>
                    <a:xfrm>
                      <a:off x="0" y="0"/>
                      <a:ext cx="1104900" cy="1123950"/>
                    </a:xfrm>
                    <a:prstGeom prst="rect">
                      <a:avLst/>
                    </a:prstGeom>
                  </pic:spPr>
                </pic:pic>
              </a:graphicData>
            </a:graphic>
          </wp:inline>
        </w:drawing>
      </w:r>
    </w:p>
    <w:p w14:paraId="31FF1469">
      <w:pPr>
        <w:ind w:firstLine="883"/>
        <w:jc w:val="center"/>
        <w:rPr>
          <w:rFonts w:ascii="宋体" w:hAnsi="宋体" w:eastAsia="黑体" w:cs="Times New Roman"/>
          <w:b/>
          <w:bCs/>
          <w:color w:val="000000" w:themeColor="text1"/>
          <w:sz w:val="44"/>
          <w:szCs w:val="44"/>
          <w14:textFill>
            <w14:solidFill>
              <w14:schemeClr w14:val="tx1"/>
            </w14:solidFill>
          </w14:textFill>
        </w:rPr>
      </w:pPr>
    </w:p>
    <w:p w14:paraId="24DE3C11">
      <w:pPr>
        <w:ind w:firstLine="883"/>
        <w:jc w:val="center"/>
        <w:rPr>
          <w:rFonts w:ascii="宋体" w:hAnsi="宋体" w:eastAsia="黑体" w:cs="Times New Roman"/>
          <w:b/>
          <w:bCs/>
          <w:color w:val="000000" w:themeColor="text1"/>
          <w:sz w:val="44"/>
          <w:szCs w:val="44"/>
          <w14:textFill>
            <w14:solidFill>
              <w14:schemeClr w14:val="tx1"/>
            </w14:solidFill>
          </w14:textFill>
        </w:rPr>
      </w:pPr>
    </w:p>
    <w:p w14:paraId="3FC6115D">
      <w:pPr>
        <w:ind w:firstLine="883"/>
        <w:jc w:val="center"/>
        <w:rPr>
          <w:rFonts w:ascii="宋体" w:hAnsi="宋体" w:eastAsia="黑体" w:cs="Times New Roman"/>
          <w:b/>
          <w:bCs/>
          <w:color w:val="000000" w:themeColor="text1"/>
          <w:sz w:val="44"/>
          <w:szCs w:val="44"/>
          <w14:textFill>
            <w14:solidFill>
              <w14:schemeClr w14:val="tx1"/>
            </w14:solidFill>
          </w14:textFill>
        </w:rPr>
      </w:pPr>
    </w:p>
    <w:p w14:paraId="2EDDCE1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方正小标宋_GBK" w:hAnsi="方正小标宋_GBK" w:eastAsia="方正小标宋_GBK" w:cs="方正小标宋_GBK"/>
          <w:b w:val="0"/>
          <w:bCs w:val="0"/>
          <w:color w:val="000000" w:themeColor="text1"/>
          <w:sz w:val="48"/>
          <w:szCs w:val="48"/>
          <w14:textFill>
            <w14:solidFill>
              <w14:schemeClr w14:val="tx1"/>
            </w14:solidFill>
          </w14:textFill>
        </w:rPr>
      </w:pPr>
      <w:r>
        <w:rPr>
          <w:rFonts w:hint="eastAsia" w:ascii="方正小标宋_GBK" w:hAnsi="方正小标宋_GBK" w:eastAsia="方正小标宋_GBK" w:cs="方正小标宋_GBK"/>
          <w:b w:val="0"/>
          <w:bCs w:val="0"/>
          <w:color w:val="000000" w:themeColor="text1"/>
          <w:sz w:val="48"/>
          <w:szCs w:val="48"/>
          <w14:textFill>
            <w14:solidFill>
              <w14:schemeClr w14:val="tx1"/>
            </w14:solidFill>
          </w14:textFill>
        </w:rPr>
        <w:t>内蒙古自治区呼伦贝尔市矿山安全生产</w:t>
      </w:r>
    </w:p>
    <w:p w14:paraId="0437AB5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方正小标宋_GBK" w:hAnsi="方正小标宋_GBK" w:eastAsia="方正小标宋_GBK" w:cs="方正小标宋_GBK"/>
          <w:b w:val="0"/>
          <w:bCs w:val="0"/>
          <w:color w:val="000000" w:themeColor="text1"/>
          <w:sz w:val="48"/>
          <w:szCs w:val="48"/>
          <w14:textFill>
            <w14:solidFill>
              <w14:schemeClr w14:val="tx1"/>
            </w14:solidFill>
          </w14:textFill>
        </w:rPr>
      </w:pPr>
      <w:r>
        <w:rPr>
          <w:rFonts w:hint="eastAsia" w:ascii="方正小标宋_GBK" w:hAnsi="方正小标宋_GBK" w:eastAsia="方正小标宋_GBK" w:cs="方正小标宋_GBK"/>
          <w:b w:val="0"/>
          <w:bCs w:val="0"/>
          <w:color w:val="000000" w:themeColor="text1"/>
          <w:sz w:val="48"/>
          <w:szCs w:val="48"/>
          <w14:textFill>
            <w14:solidFill>
              <w14:schemeClr w14:val="tx1"/>
            </w14:solidFill>
          </w14:textFill>
        </w:rPr>
        <w:t>中长期发展规划（2026年-2030年）</w:t>
      </w:r>
    </w:p>
    <w:p w14:paraId="5DDB1E12">
      <w:pPr>
        <w:tabs>
          <w:tab w:val="right" w:leader="dot" w:pos="8306"/>
        </w:tabs>
        <w:spacing w:line="720" w:lineRule="auto"/>
        <w:ind w:firstLine="0" w:firstLineChars="0"/>
        <w:jc w:val="center"/>
        <w:rPr>
          <w:rFonts w:hint="eastAsia" w:ascii="方正小标宋_GBK" w:hAnsi="方正小标宋_GBK" w:eastAsia="方正小标宋_GBK" w:cs="方正小标宋_GBK"/>
          <w:b w:val="0"/>
          <w:bCs w:val="0"/>
          <w:color w:val="000000" w:themeColor="text1"/>
          <w:sz w:val="44"/>
          <w:szCs w:val="44"/>
          <w14:textFill>
            <w14:solidFill>
              <w14:schemeClr w14:val="tx1"/>
            </w14:solidFill>
          </w14:textFill>
        </w:rPr>
      </w:pPr>
    </w:p>
    <w:p w14:paraId="6C325AA0">
      <w:pPr>
        <w:tabs>
          <w:tab w:val="right" w:leader="dot" w:pos="8306"/>
        </w:tabs>
        <w:spacing w:line="720" w:lineRule="auto"/>
        <w:ind w:firstLine="0" w:firstLineChars="0"/>
        <w:jc w:val="center"/>
        <w:rPr>
          <w:rFonts w:hint="eastAsia" w:ascii="方正小标宋_GBK" w:hAnsi="方正小标宋_GBK" w:eastAsia="方正小标宋_GBK" w:cs="方正小标宋_GBK"/>
          <w:b w:val="0"/>
          <w:bCs w:val="0"/>
          <w:color w:val="000000" w:themeColor="text1"/>
          <w:sz w:val="52"/>
          <w:szCs w:val="52"/>
          <w14:textFill>
            <w14:solidFill>
              <w14:schemeClr w14:val="tx1"/>
            </w14:solidFill>
          </w14:textFill>
        </w:rPr>
      </w:pPr>
      <w:r>
        <w:rPr>
          <w:rFonts w:hint="eastAsia" w:ascii="方正小标宋_GBK" w:hAnsi="方正小标宋_GBK" w:eastAsia="方正小标宋_GBK" w:cs="方正小标宋_GBK"/>
          <w:b w:val="0"/>
          <w:bCs w:val="0"/>
          <w:color w:val="000000" w:themeColor="text1"/>
          <w:sz w:val="52"/>
          <w:szCs w:val="52"/>
          <w:lang w:eastAsia="zh-CN"/>
          <w14:textFill>
            <w14:solidFill>
              <w14:schemeClr w14:val="tx1"/>
            </w14:solidFill>
          </w14:textFill>
        </w:rPr>
        <w:t>（征求意见</w:t>
      </w:r>
      <w:r>
        <w:rPr>
          <w:rFonts w:hint="eastAsia" w:ascii="方正小标宋_GBK" w:hAnsi="方正小标宋_GBK" w:eastAsia="方正小标宋_GBK" w:cs="方正小标宋_GBK"/>
          <w:b w:val="0"/>
          <w:bCs w:val="0"/>
          <w:color w:val="000000" w:themeColor="text1"/>
          <w:sz w:val="52"/>
          <w:szCs w:val="52"/>
          <w:lang w:val="en-US" w:eastAsia="zh-CN"/>
          <w14:textFill>
            <w14:solidFill>
              <w14:schemeClr w14:val="tx1"/>
            </w14:solidFill>
          </w14:textFill>
        </w:rPr>
        <w:t>稿</w:t>
      </w:r>
      <w:r>
        <w:rPr>
          <w:rFonts w:hint="eastAsia" w:ascii="方正小标宋_GBK" w:hAnsi="方正小标宋_GBK" w:eastAsia="方正小标宋_GBK" w:cs="方正小标宋_GBK"/>
          <w:b w:val="0"/>
          <w:bCs w:val="0"/>
          <w:color w:val="000000" w:themeColor="text1"/>
          <w:sz w:val="52"/>
          <w:szCs w:val="52"/>
          <w:lang w:eastAsia="zh-CN"/>
          <w14:textFill>
            <w14:solidFill>
              <w14:schemeClr w14:val="tx1"/>
            </w14:solidFill>
          </w14:textFill>
        </w:rPr>
        <w:t>）</w:t>
      </w:r>
    </w:p>
    <w:p w14:paraId="31E795BE">
      <w:pPr>
        <w:tabs>
          <w:tab w:val="right" w:leader="dot" w:pos="8306"/>
        </w:tabs>
        <w:spacing w:line="720" w:lineRule="auto"/>
        <w:ind w:firstLine="883"/>
        <w:rPr>
          <w:rFonts w:ascii="宋体" w:hAnsi="宋体" w:eastAsia="黑体" w:cs="Times New Roman"/>
          <w:b/>
          <w:bCs/>
          <w:color w:val="000000" w:themeColor="text1"/>
          <w:sz w:val="44"/>
          <w:szCs w:val="44"/>
          <w14:textFill>
            <w14:solidFill>
              <w14:schemeClr w14:val="tx1"/>
            </w14:solidFill>
          </w14:textFill>
        </w:rPr>
      </w:pPr>
      <w:bookmarkStart w:id="109" w:name="_GoBack"/>
      <w:bookmarkEnd w:id="109"/>
    </w:p>
    <w:p w14:paraId="4286D0DA">
      <w:pPr>
        <w:ind w:firstLine="0" w:firstLineChars="0"/>
        <w:jc w:val="center"/>
        <w:rPr>
          <w:rFonts w:ascii="宋体" w:hAnsi="宋体" w:eastAsia="楷体" w:cs="Times New Roman"/>
          <w:b/>
          <w:bCs/>
          <w:color w:val="000000" w:themeColor="text1"/>
          <w:sz w:val="40"/>
          <w:szCs w:val="40"/>
          <w14:textFill>
            <w14:solidFill>
              <w14:schemeClr w14:val="tx1"/>
            </w14:solidFill>
          </w14:textFill>
        </w:rPr>
      </w:pPr>
      <w:r>
        <w:rPr>
          <w:rFonts w:hint="eastAsia" w:ascii="宋体" w:hAnsi="宋体" w:eastAsia="楷体" w:cs="Times New Roman"/>
          <w:b/>
          <w:bCs/>
          <w:color w:val="000000" w:themeColor="text1"/>
          <w:sz w:val="40"/>
          <w:szCs w:val="40"/>
          <w14:textFill>
            <w14:solidFill>
              <w14:schemeClr w14:val="tx1"/>
            </w14:solidFill>
          </w14:textFill>
        </w:rPr>
        <w:t>应急管理大学</w:t>
      </w:r>
    </w:p>
    <w:p w14:paraId="0B558D85">
      <w:pPr>
        <w:ind w:firstLine="0" w:firstLineChars="0"/>
        <w:jc w:val="center"/>
        <w:rPr>
          <w:rFonts w:hint="eastAsia" w:ascii="宋体" w:hAnsi="宋体" w:eastAsia="楷体" w:cs="Times New Roman"/>
          <w:b/>
          <w:bCs/>
          <w:color w:val="000000" w:themeColor="text1"/>
          <w:szCs w:val="32"/>
          <w:lang w:val="en-US" w:eastAsia="zh-CN"/>
          <w14:textFill>
            <w14:solidFill>
              <w14:schemeClr w14:val="tx1"/>
            </w14:solidFill>
          </w14:textFill>
        </w:rPr>
        <w:sectPr>
          <w:pgSz w:w="11906" w:h="16838"/>
          <w:pgMar w:top="1701" w:right="1587" w:bottom="1474" w:left="1587" w:header="851" w:footer="992" w:gutter="0"/>
          <w:cols w:space="425" w:num="1"/>
          <w:docGrid w:type="lines" w:linePitch="312" w:charSpace="0"/>
        </w:sectPr>
      </w:pPr>
      <w:r>
        <w:rPr>
          <w:rFonts w:hint="eastAsia" w:ascii="宋体" w:hAnsi="宋体" w:eastAsia="楷体" w:cs="Times New Roman"/>
          <w:b/>
          <w:bCs/>
          <w:color w:val="000000" w:themeColor="text1"/>
          <w:sz w:val="40"/>
          <w:szCs w:val="40"/>
          <w:lang w:val="en-US" w:eastAsia="zh-CN"/>
          <w14:textFill>
            <w14:solidFill>
              <w14:schemeClr w14:val="tx1"/>
            </w14:solidFill>
          </w14:textFill>
        </w:rPr>
        <w:t>二〇二六年</w:t>
      </w:r>
      <w:r>
        <w:rPr>
          <w:rFonts w:hint="eastAsia" w:eastAsia="楷体" w:cs="Times New Roman"/>
          <w:b/>
          <w:bCs/>
          <w:color w:val="000000" w:themeColor="text1"/>
          <w:sz w:val="40"/>
          <w:szCs w:val="40"/>
          <w:lang w:val="en-US" w:eastAsia="zh-CN"/>
          <w14:textFill>
            <w14:solidFill>
              <w14:schemeClr w14:val="tx1"/>
            </w14:solidFill>
          </w14:textFill>
        </w:rPr>
        <w:t>七</w:t>
      </w:r>
      <w:r>
        <w:rPr>
          <w:rFonts w:hint="eastAsia" w:ascii="宋体" w:hAnsi="宋体" w:eastAsia="楷体" w:cs="Times New Roman"/>
          <w:b/>
          <w:bCs/>
          <w:color w:val="000000" w:themeColor="text1"/>
          <w:sz w:val="40"/>
          <w:szCs w:val="40"/>
          <w:lang w:val="en-US" w:eastAsia="zh-CN"/>
          <w14:textFill>
            <w14:solidFill>
              <w14:schemeClr w14:val="tx1"/>
            </w14:solidFill>
          </w14:textFill>
        </w:rPr>
        <w:t>月</w:t>
      </w:r>
    </w:p>
    <w:sdt>
      <w:sdtPr>
        <w:rPr>
          <w:color w:val="000000" w:themeColor="text1"/>
          <w:lang w:val="en-US" w:eastAsia="zh-CN"/>
          <w14:textFill>
            <w14:solidFill>
              <w14:schemeClr w14:val="tx1"/>
            </w14:solidFill>
          </w14:textFill>
        </w:rPr>
        <w:id w:val="147452712"/>
        <w15:color w:val="DBDBDB"/>
        <w:docPartObj>
          <w:docPartGallery w:val="Table of Contents"/>
          <w:docPartUnique/>
        </w:docPartObj>
      </w:sdtPr>
      <w:sdtEndPr>
        <w:rPr>
          <w:rFonts w:hint="eastAsia" w:ascii="宋体" w:hAnsi="宋体" w:eastAsia="方正仿宋_GBK" w:cstheme="minorBidi"/>
          <w:color w:val="000000" w:themeColor="text1"/>
          <w:kern w:val="2"/>
          <w:sz w:val="32"/>
          <w:szCs w:val="32"/>
          <w:lang w:val="en-US" w:eastAsia="zh-CN" w:bidi="ar-SA"/>
          <w14:textFill>
            <w14:solidFill>
              <w14:schemeClr w14:val="tx1"/>
            </w14:solidFill>
          </w14:textFill>
        </w:rPr>
      </w:sdtEndPr>
      <w:sdtContent>
        <w:p w14:paraId="2BF35A63">
          <w:pPr>
            <w:pStyle w:val="2"/>
            <w:keepNext/>
            <w:keepLines/>
            <w:pageBreakBefore w:val="0"/>
            <w:widowControl w:val="0"/>
            <w:kinsoku/>
            <w:wordWrap/>
            <w:overflowPunct/>
            <w:topLinePunct w:val="0"/>
            <w:autoSpaceDE/>
            <w:autoSpaceDN/>
            <w:bidi w:val="0"/>
            <w:adjustRightInd w:val="0"/>
            <w:snapToGrid w:val="0"/>
            <w:ind w:firstLine="0" w:firstLineChars="0"/>
            <w:jc w:val="center"/>
            <w:textAlignment w:val="auto"/>
            <w:rPr>
              <w:color w:val="000000" w:themeColor="text1"/>
              <w14:textFill>
                <w14:solidFill>
                  <w14:schemeClr w14:val="tx1"/>
                </w14:solidFill>
              </w14:textFill>
            </w:rPr>
          </w:pPr>
          <w:bookmarkStart w:id="0" w:name="_Toc30554"/>
          <w:r>
            <w:rPr>
              <w:color w:val="000000" w:themeColor="text1"/>
              <w14:textFill>
                <w14:solidFill>
                  <w14:schemeClr w14:val="tx1"/>
                </w14:solidFill>
              </w14:textFill>
            </w:rPr>
            <w:t>目录</w:t>
          </w:r>
          <w:bookmarkEnd w:id="0"/>
        </w:p>
        <w:p w14:paraId="26884866">
          <w:pPr>
            <w:pStyle w:val="13"/>
            <w:tabs>
              <w:tab w:val="right" w:leader="dot" w:pos="8732"/>
            </w:tabs>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TOC \o "1-3" \h \u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fldChar w:fldCharType="begin"/>
          </w:r>
          <w:r>
            <w:rPr>
              <w:rFonts w:hint="eastAsia"/>
            </w:rPr>
            <w:instrText xml:space="preserve"> HYPERLINK \l _Toc20312 </w:instrText>
          </w:r>
          <w:r>
            <w:rPr>
              <w:rFonts w:hint="eastAsia"/>
            </w:rPr>
            <w:fldChar w:fldCharType="separate"/>
          </w:r>
          <w:r>
            <w:rPr>
              <w:rFonts w:hint="eastAsia"/>
            </w:rPr>
            <w:t>前言</w:t>
          </w:r>
          <w:r>
            <w:tab/>
          </w:r>
          <w:r>
            <w:fldChar w:fldCharType="begin"/>
          </w:r>
          <w:r>
            <w:instrText xml:space="preserve"> PAGEREF _Toc20312 \h </w:instrText>
          </w:r>
          <w:r>
            <w:fldChar w:fldCharType="separate"/>
          </w:r>
          <w:r>
            <w:t>1</w:t>
          </w:r>
          <w:r>
            <w:fldChar w:fldCharType="end"/>
          </w:r>
          <w:r>
            <w:rPr>
              <w:rFonts w:hint="eastAsia"/>
              <w:color w:val="000000" w:themeColor="text1"/>
              <w14:textFill>
                <w14:solidFill>
                  <w14:schemeClr w14:val="tx1"/>
                </w14:solidFill>
              </w14:textFill>
            </w:rPr>
            <w:fldChar w:fldCharType="end"/>
          </w:r>
        </w:p>
        <w:p w14:paraId="3E3D5CC8">
          <w:pPr>
            <w:pStyle w:val="13"/>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_Toc15036 </w:instrText>
          </w:r>
          <w:r>
            <w:rPr>
              <w:rFonts w:hint="eastAsia"/>
            </w:rPr>
            <w:fldChar w:fldCharType="separate"/>
          </w:r>
          <w:r>
            <w:rPr>
              <w:rFonts w:hint="eastAsia"/>
            </w:rPr>
            <w:t>编制主要依据</w:t>
          </w:r>
          <w:r>
            <w:tab/>
          </w:r>
          <w:r>
            <w:fldChar w:fldCharType="begin"/>
          </w:r>
          <w:r>
            <w:instrText xml:space="preserve"> PAGEREF _Toc15036 \h </w:instrText>
          </w:r>
          <w:r>
            <w:fldChar w:fldCharType="separate"/>
          </w:r>
          <w:r>
            <w:t>2</w:t>
          </w:r>
          <w:r>
            <w:fldChar w:fldCharType="end"/>
          </w:r>
          <w:r>
            <w:rPr>
              <w:rFonts w:hint="eastAsia"/>
              <w:color w:val="000000" w:themeColor="text1"/>
              <w14:textFill>
                <w14:solidFill>
                  <w14:schemeClr w14:val="tx1"/>
                </w14:solidFill>
              </w14:textFill>
            </w:rPr>
            <w:fldChar w:fldCharType="end"/>
          </w:r>
        </w:p>
        <w:p w14:paraId="36F9285B">
          <w:pPr>
            <w:pStyle w:val="13"/>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_Toc8424 </w:instrText>
          </w:r>
          <w:r>
            <w:rPr>
              <w:rFonts w:hint="eastAsia"/>
            </w:rPr>
            <w:fldChar w:fldCharType="separate"/>
          </w:r>
          <w:r>
            <w:rPr>
              <w:rFonts w:hint="eastAsia"/>
            </w:rPr>
            <w:t>一、现状与形势</w:t>
          </w:r>
          <w:r>
            <w:tab/>
          </w:r>
          <w:r>
            <w:fldChar w:fldCharType="begin"/>
          </w:r>
          <w:r>
            <w:instrText xml:space="preserve"> PAGEREF _Toc8424 \h </w:instrText>
          </w:r>
          <w:r>
            <w:fldChar w:fldCharType="separate"/>
          </w:r>
          <w:r>
            <w:t>5</w:t>
          </w:r>
          <w:r>
            <w:fldChar w:fldCharType="end"/>
          </w:r>
          <w:r>
            <w:rPr>
              <w:rFonts w:hint="eastAsia"/>
              <w:color w:val="000000" w:themeColor="text1"/>
              <w14:textFill>
                <w14:solidFill>
                  <w14:schemeClr w14:val="tx1"/>
                </w14:solidFill>
              </w14:textFill>
            </w:rPr>
            <w:fldChar w:fldCharType="end"/>
          </w:r>
        </w:p>
        <w:p w14:paraId="2B5E5E2D">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_Toc11792 </w:instrText>
          </w:r>
          <w:r>
            <w:rPr>
              <w:rFonts w:hint="eastAsia"/>
            </w:rPr>
            <w:fldChar w:fldCharType="separate"/>
          </w:r>
          <w:r>
            <w:rPr>
              <w:rFonts w:hint="eastAsia"/>
            </w:rPr>
            <w:t>（一）矿山资源禀赋与产业格局</w:t>
          </w:r>
          <w:r>
            <w:tab/>
          </w:r>
          <w:r>
            <w:fldChar w:fldCharType="begin"/>
          </w:r>
          <w:r>
            <w:instrText xml:space="preserve"> PAGEREF _Toc11792 \h </w:instrText>
          </w:r>
          <w:r>
            <w:fldChar w:fldCharType="separate"/>
          </w:r>
          <w:r>
            <w:t>5</w:t>
          </w:r>
          <w:r>
            <w:fldChar w:fldCharType="end"/>
          </w:r>
          <w:r>
            <w:rPr>
              <w:rFonts w:hint="eastAsia"/>
              <w:color w:val="000000" w:themeColor="text1"/>
              <w14:textFill>
                <w14:solidFill>
                  <w14:schemeClr w14:val="tx1"/>
                </w14:solidFill>
              </w14:textFill>
            </w:rPr>
            <w:fldChar w:fldCharType="end"/>
          </w:r>
        </w:p>
        <w:p w14:paraId="4FB8C38B">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_Toc23937 </w:instrText>
          </w:r>
          <w:r>
            <w:rPr>
              <w:rFonts w:hint="eastAsia"/>
            </w:rPr>
            <w:fldChar w:fldCharType="separate"/>
          </w:r>
          <w:r>
            <w:rPr>
              <w:rFonts w:hint="eastAsia"/>
            </w:rPr>
            <w:t>1.煤矿分布及产能结构特征</w:t>
          </w:r>
          <w:r>
            <w:tab/>
          </w:r>
          <w:r>
            <w:fldChar w:fldCharType="begin"/>
          </w:r>
          <w:r>
            <w:instrText xml:space="preserve"> PAGEREF _Toc23937 \h </w:instrText>
          </w:r>
          <w:r>
            <w:fldChar w:fldCharType="separate"/>
          </w:r>
          <w:r>
            <w:t>5</w:t>
          </w:r>
          <w:r>
            <w:fldChar w:fldCharType="end"/>
          </w:r>
          <w:r>
            <w:rPr>
              <w:rFonts w:hint="eastAsia"/>
              <w:color w:val="000000" w:themeColor="text1"/>
              <w14:textFill>
                <w14:solidFill>
                  <w14:schemeClr w14:val="tx1"/>
                </w14:solidFill>
              </w14:textFill>
            </w:rPr>
            <w:fldChar w:fldCharType="end"/>
          </w:r>
        </w:p>
        <w:p w14:paraId="2BDA9A60">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_Toc18592 </w:instrText>
          </w:r>
          <w:r>
            <w:rPr>
              <w:rFonts w:hint="eastAsia"/>
            </w:rPr>
            <w:fldChar w:fldCharType="separate"/>
          </w:r>
          <w:r>
            <w:rPr>
              <w:rFonts w:hint="eastAsia"/>
            </w:rPr>
            <w:t>2.非煤矿山规模结构与区域分布</w:t>
          </w:r>
          <w:r>
            <w:tab/>
          </w:r>
          <w:r>
            <w:fldChar w:fldCharType="begin"/>
          </w:r>
          <w:r>
            <w:instrText xml:space="preserve"> PAGEREF _Toc18592 \h </w:instrText>
          </w:r>
          <w:r>
            <w:fldChar w:fldCharType="separate"/>
          </w:r>
          <w:r>
            <w:t>5</w:t>
          </w:r>
          <w:r>
            <w:fldChar w:fldCharType="end"/>
          </w:r>
          <w:r>
            <w:rPr>
              <w:rFonts w:hint="eastAsia"/>
              <w:color w:val="000000" w:themeColor="text1"/>
              <w14:textFill>
                <w14:solidFill>
                  <w14:schemeClr w14:val="tx1"/>
                </w14:solidFill>
              </w14:textFill>
            </w:rPr>
            <w:fldChar w:fldCharType="end"/>
          </w:r>
        </w:p>
        <w:p w14:paraId="4DED88E4">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_Toc24667 </w:instrText>
          </w:r>
          <w:r>
            <w:rPr>
              <w:rFonts w:hint="eastAsia"/>
            </w:rPr>
            <w:fldChar w:fldCharType="separate"/>
          </w:r>
          <w:r>
            <w:rPr>
              <w:rFonts w:hint="eastAsia"/>
            </w:rPr>
            <w:t>3.高寒、林区、生态敏感区域叠加</w:t>
          </w:r>
          <w:r>
            <w:rPr>
              <w:rFonts w:hint="eastAsia"/>
              <w:lang w:val="en-US" w:eastAsia="zh-CN"/>
            </w:rPr>
            <w:t>特征</w:t>
          </w:r>
          <w:r>
            <w:tab/>
          </w:r>
          <w:r>
            <w:fldChar w:fldCharType="begin"/>
          </w:r>
          <w:r>
            <w:instrText xml:space="preserve"> PAGEREF _Toc24667 \h </w:instrText>
          </w:r>
          <w:r>
            <w:fldChar w:fldCharType="separate"/>
          </w:r>
          <w:r>
            <w:t>6</w:t>
          </w:r>
          <w:r>
            <w:fldChar w:fldCharType="end"/>
          </w:r>
          <w:r>
            <w:rPr>
              <w:rFonts w:hint="eastAsia"/>
              <w:color w:val="000000" w:themeColor="text1"/>
              <w14:textFill>
                <w14:solidFill>
                  <w14:schemeClr w14:val="tx1"/>
                </w14:solidFill>
              </w14:textFill>
            </w:rPr>
            <w:fldChar w:fldCharType="end"/>
          </w:r>
        </w:p>
        <w:p w14:paraId="66370D80">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_Toc32147 </w:instrText>
          </w:r>
          <w:r>
            <w:rPr>
              <w:rFonts w:hint="eastAsia"/>
            </w:rPr>
            <w:fldChar w:fldCharType="separate"/>
          </w:r>
          <w:r>
            <w:rPr>
              <w:rFonts w:hint="eastAsia"/>
            </w:rPr>
            <w:t>（二）“十四五”时期取得的主要成效</w:t>
          </w:r>
          <w:r>
            <w:tab/>
          </w:r>
          <w:r>
            <w:fldChar w:fldCharType="begin"/>
          </w:r>
          <w:r>
            <w:instrText xml:space="preserve"> PAGEREF _Toc32147 \h </w:instrText>
          </w:r>
          <w:r>
            <w:fldChar w:fldCharType="separate"/>
          </w:r>
          <w:r>
            <w:t>7</w:t>
          </w:r>
          <w:r>
            <w:fldChar w:fldCharType="end"/>
          </w:r>
          <w:r>
            <w:rPr>
              <w:rFonts w:hint="eastAsia"/>
              <w:color w:val="000000" w:themeColor="text1"/>
              <w14:textFill>
                <w14:solidFill>
                  <w14:schemeClr w14:val="tx1"/>
                </w14:solidFill>
              </w14:textFill>
            </w:rPr>
            <w:fldChar w:fldCharType="end"/>
          </w:r>
        </w:p>
        <w:p w14:paraId="4B7F4C59">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_Toc27045 </w:instrText>
          </w:r>
          <w:r>
            <w:rPr>
              <w:rFonts w:hint="eastAsia"/>
            </w:rPr>
            <w:fldChar w:fldCharType="separate"/>
          </w:r>
          <w:r>
            <w:rPr>
              <w:rFonts w:hint="eastAsia"/>
            </w:rPr>
            <w:t>1.安全形势稳中向好</w:t>
          </w:r>
          <w:r>
            <w:tab/>
          </w:r>
          <w:r>
            <w:fldChar w:fldCharType="begin"/>
          </w:r>
          <w:r>
            <w:instrText xml:space="preserve"> PAGEREF _Toc27045 \h </w:instrText>
          </w:r>
          <w:r>
            <w:fldChar w:fldCharType="separate"/>
          </w:r>
          <w:r>
            <w:t>7</w:t>
          </w:r>
          <w:r>
            <w:fldChar w:fldCharType="end"/>
          </w:r>
          <w:r>
            <w:rPr>
              <w:rFonts w:hint="eastAsia"/>
              <w:color w:val="000000" w:themeColor="text1"/>
              <w14:textFill>
                <w14:solidFill>
                  <w14:schemeClr w14:val="tx1"/>
                </w14:solidFill>
              </w14:textFill>
            </w:rPr>
            <w:fldChar w:fldCharType="end"/>
          </w:r>
        </w:p>
        <w:p w14:paraId="6990661B">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_Toc18289 </w:instrText>
          </w:r>
          <w:r>
            <w:rPr>
              <w:rFonts w:hint="eastAsia"/>
            </w:rPr>
            <w:fldChar w:fldCharType="separate"/>
          </w:r>
          <w:r>
            <w:rPr>
              <w:rFonts w:hint="eastAsia"/>
            </w:rPr>
            <w:t>2.重大灾害治理能力明显提升</w:t>
          </w:r>
          <w:r>
            <w:tab/>
          </w:r>
          <w:r>
            <w:fldChar w:fldCharType="begin"/>
          </w:r>
          <w:r>
            <w:instrText xml:space="preserve"> PAGEREF _Toc18289 \h </w:instrText>
          </w:r>
          <w:r>
            <w:fldChar w:fldCharType="separate"/>
          </w:r>
          <w:r>
            <w:t>7</w:t>
          </w:r>
          <w:r>
            <w:fldChar w:fldCharType="end"/>
          </w:r>
          <w:r>
            <w:rPr>
              <w:rFonts w:hint="eastAsia"/>
              <w:color w:val="000000" w:themeColor="text1"/>
              <w14:textFill>
                <w14:solidFill>
                  <w14:schemeClr w14:val="tx1"/>
                </w14:solidFill>
              </w14:textFill>
            </w:rPr>
            <w:fldChar w:fldCharType="end"/>
          </w:r>
        </w:p>
        <w:p w14:paraId="65B889B0">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_Toc16500 </w:instrText>
          </w:r>
          <w:r>
            <w:rPr>
              <w:rFonts w:hint="eastAsia"/>
            </w:rPr>
            <w:fldChar w:fldCharType="separate"/>
          </w:r>
          <w:r>
            <w:rPr>
              <w:rFonts w:hint="eastAsia"/>
            </w:rPr>
            <w:t>3.安全生产责任体系持续完善</w:t>
          </w:r>
          <w:r>
            <w:tab/>
          </w:r>
          <w:r>
            <w:fldChar w:fldCharType="begin"/>
          </w:r>
          <w:r>
            <w:instrText xml:space="preserve"> PAGEREF _Toc16500 \h </w:instrText>
          </w:r>
          <w:r>
            <w:fldChar w:fldCharType="separate"/>
          </w:r>
          <w:r>
            <w:t>8</w:t>
          </w:r>
          <w:r>
            <w:fldChar w:fldCharType="end"/>
          </w:r>
          <w:r>
            <w:rPr>
              <w:rFonts w:hint="eastAsia"/>
              <w:color w:val="000000" w:themeColor="text1"/>
              <w14:textFill>
                <w14:solidFill>
                  <w14:schemeClr w14:val="tx1"/>
                </w14:solidFill>
              </w14:textFill>
            </w:rPr>
            <w:fldChar w:fldCharType="end"/>
          </w:r>
        </w:p>
        <w:p w14:paraId="5F07D2CD">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_Toc29929 </w:instrText>
          </w:r>
          <w:r>
            <w:rPr>
              <w:rFonts w:hint="eastAsia"/>
            </w:rPr>
            <w:fldChar w:fldCharType="separate"/>
          </w:r>
          <w:r>
            <w:rPr>
              <w:rFonts w:hint="eastAsia"/>
            </w:rPr>
            <w:t>4.安全监管组织体系不断健全</w:t>
          </w:r>
          <w:r>
            <w:tab/>
          </w:r>
          <w:r>
            <w:fldChar w:fldCharType="begin"/>
          </w:r>
          <w:r>
            <w:instrText xml:space="preserve"> PAGEREF _Toc29929 \h </w:instrText>
          </w:r>
          <w:r>
            <w:fldChar w:fldCharType="separate"/>
          </w:r>
          <w:r>
            <w:t>8</w:t>
          </w:r>
          <w:r>
            <w:fldChar w:fldCharType="end"/>
          </w:r>
          <w:r>
            <w:rPr>
              <w:rFonts w:hint="eastAsia"/>
              <w:color w:val="000000" w:themeColor="text1"/>
              <w14:textFill>
                <w14:solidFill>
                  <w14:schemeClr w14:val="tx1"/>
                </w14:solidFill>
              </w14:textFill>
            </w:rPr>
            <w:fldChar w:fldCharType="end"/>
          </w:r>
        </w:p>
        <w:p w14:paraId="2B293F90">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_Toc13566 </w:instrText>
          </w:r>
          <w:r>
            <w:rPr>
              <w:rFonts w:hint="eastAsia"/>
            </w:rPr>
            <w:fldChar w:fldCharType="separate"/>
          </w:r>
          <w:r>
            <w:rPr>
              <w:rFonts w:hint="eastAsia"/>
            </w:rPr>
            <w:t>5.基础保障能力持续夯实</w:t>
          </w:r>
          <w:r>
            <w:tab/>
          </w:r>
          <w:r>
            <w:fldChar w:fldCharType="begin"/>
          </w:r>
          <w:r>
            <w:instrText xml:space="preserve"> PAGEREF _Toc13566 \h </w:instrText>
          </w:r>
          <w:r>
            <w:fldChar w:fldCharType="separate"/>
          </w:r>
          <w:r>
            <w:t>9</w:t>
          </w:r>
          <w:r>
            <w:fldChar w:fldCharType="end"/>
          </w:r>
          <w:r>
            <w:rPr>
              <w:rFonts w:hint="eastAsia"/>
              <w:color w:val="000000" w:themeColor="text1"/>
              <w14:textFill>
                <w14:solidFill>
                  <w14:schemeClr w14:val="tx1"/>
                </w14:solidFill>
              </w14:textFill>
            </w:rPr>
            <w:fldChar w:fldCharType="end"/>
          </w:r>
        </w:p>
        <w:p w14:paraId="74ABCA9A">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_Toc26767 </w:instrText>
          </w:r>
          <w:r>
            <w:rPr>
              <w:rFonts w:hint="eastAsia"/>
            </w:rPr>
            <w:fldChar w:fldCharType="separate"/>
          </w:r>
          <w:r>
            <w:rPr>
              <w:rFonts w:hint="eastAsia"/>
            </w:rPr>
            <w:t>6.信息化智能化建设稳步推进</w:t>
          </w:r>
          <w:r>
            <w:tab/>
          </w:r>
          <w:r>
            <w:fldChar w:fldCharType="begin"/>
          </w:r>
          <w:r>
            <w:instrText xml:space="preserve"> PAGEREF _Toc26767 \h </w:instrText>
          </w:r>
          <w:r>
            <w:fldChar w:fldCharType="separate"/>
          </w:r>
          <w:r>
            <w:t>9</w:t>
          </w:r>
          <w:r>
            <w:fldChar w:fldCharType="end"/>
          </w:r>
          <w:r>
            <w:rPr>
              <w:rFonts w:hint="eastAsia"/>
              <w:color w:val="000000" w:themeColor="text1"/>
              <w14:textFill>
                <w14:solidFill>
                  <w14:schemeClr w14:val="tx1"/>
                </w14:solidFill>
              </w14:textFill>
            </w:rPr>
            <w:fldChar w:fldCharType="end"/>
          </w:r>
        </w:p>
        <w:p w14:paraId="7B0F6961">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_Toc3548 </w:instrText>
          </w:r>
          <w:r>
            <w:rPr>
              <w:rFonts w:hint="eastAsia"/>
            </w:rPr>
            <w:fldChar w:fldCharType="separate"/>
          </w:r>
          <w:r>
            <w:rPr>
              <w:rFonts w:hint="eastAsia"/>
            </w:rPr>
            <w:t>（三）存在</w:t>
          </w:r>
          <w:r>
            <w:rPr>
              <w:rFonts w:hint="eastAsia"/>
              <w:lang w:eastAsia="zh-CN"/>
            </w:rPr>
            <w:t>的</w:t>
          </w:r>
          <w:r>
            <w:rPr>
              <w:rFonts w:hint="eastAsia"/>
              <w:lang w:val="en-US" w:eastAsia="zh-CN"/>
            </w:rPr>
            <w:t>主要</w:t>
          </w:r>
          <w:r>
            <w:rPr>
              <w:rFonts w:hint="eastAsia"/>
            </w:rPr>
            <w:t>问题</w:t>
          </w:r>
          <w:r>
            <w:rPr>
              <w:rFonts w:hint="eastAsia"/>
              <w:lang w:val="en-US" w:eastAsia="zh-CN"/>
            </w:rPr>
            <w:t>和短板</w:t>
          </w:r>
          <w:r>
            <w:tab/>
          </w:r>
          <w:r>
            <w:fldChar w:fldCharType="begin"/>
          </w:r>
          <w:r>
            <w:instrText xml:space="preserve"> PAGEREF _Toc3548 \h </w:instrText>
          </w:r>
          <w:r>
            <w:fldChar w:fldCharType="separate"/>
          </w:r>
          <w:r>
            <w:t>10</w:t>
          </w:r>
          <w:r>
            <w:fldChar w:fldCharType="end"/>
          </w:r>
          <w:r>
            <w:rPr>
              <w:rFonts w:hint="eastAsia"/>
              <w:color w:val="000000" w:themeColor="text1"/>
              <w14:textFill>
                <w14:solidFill>
                  <w14:schemeClr w14:val="tx1"/>
                </w14:solidFill>
              </w14:textFill>
            </w:rPr>
            <w:fldChar w:fldCharType="end"/>
          </w:r>
        </w:p>
        <w:p w14:paraId="5F881805">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_Toc19365 </w:instrText>
          </w:r>
          <w:r>
            <w:rPr>
              <w:rFonts w:hint="eastAsia"/>
            </w:rPr>
            <w:fldChar w:fldCharType="separate"/>
          </w:r>
          <w:r>
            <w:rPr>
              <w:rFonts w:hint="eastAsia"/>
            </w:rPr>
            <w:t>1.产能核增与安全能力匹配机制不健全</w:t>
          </w:r>
          <w:r>
            <w:tab/>
          </w:r>
          <w:r>
            <w:fldChar w:fldCharType="begin"/>
          </w:r>
          <w:r>
            <w:instrText xml:space="preserve"> PAGEREF _Toc19365 \h </w:instrText>
          </w:r>
          <w:r>
            <w:fldChar w:fldCharType="separate"/>
          </w:r>
          <w:r>
            <w:t>10</w:t>
          </w:r>
          <w:r>
            <w:fldChar w:fldCharType="end"/>
          </w:r>
          <w:r>
            <w:rPr>
              <w:rFonts w:hint="eastAsia"/>
              <w:color w:val="000000" w:themeColor="text1"/>
              <w14:textFill>
                <w14:solidFill>
                  <w14:schemeClr w14:val="tx1"/>
                </w14:solidFill>
              </w14:textFill>
            </w:rPr>
            <w:fldChar w:fldCharType="end"/>
          </w:r>
        </w:p>
        <w:p w14:paraId="38F939CE">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_Toc40 </w:instrText>
          </w:r>
          <w:r>
            <w:rPr>
              <w:rFonts w:hint="eastAsia"/>
            </w:rPr>
            <w:fldChar w:fldCharType="separate"/>
          </w:r>
          <w:r>
            <w:rPr>
              <w:rFonts w:hint="eastAsia"/>
            </w:rPr>
            <w:t>2.外包工程</w:t>
          </w:r>
          <w:r>
            <w:rPr>
              <w:rFonts w:hint="eastAsia"/>
              <w:lang w:val="en-US" w:eastAsia="zh-CN"/>
            </w:rPr>
            <w:t>及从业</w:t>
          </w:r>
          <w:r>
            <w:rPr>
              <w:rFonts w:hint="eastAsia"/>
            </w:rPr>
            <w:t>人员管理风险突出</w:t>
          </w:r>
          <w:r>
            <w:tab/>
          </w:r>
          <w:r>
            <w:fldChar w:fldCharType="begin"/>
          </w:r>
          <w:r>
            <w:instrText xml:space="preserve"> PAGEREF _Toc40 \h </w:instrText>
          </w:r>
          <w:r>
            <w:fldChar w:fldCharType="separate"/>
          </w:r>
          <w:r>
            <w:t>10</w:t>
          </w:r>
          <w:r>
            <w:fldChar w:fldCharType="end"/>
          </w:r>
          <w:r>
            <w:rPr>
              <w:rFonts w:hint="eastAsia"/>
              <w:color w:val="000000" w:themeColor="text1"/>
              <w14:textFill>
                <w14:solidFill>
                  <w14:schemeClr w14:val="tx1"/>
                </w14:solidFill>
              </w14:textFill>
            </w:rPr>
            <w:fldChar w:fldCharType="end"/>
          </w:r>
        </w:p>
        <w:p w14:paraId="5A9345C3">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_Toc29753 </w:instrText>
          </w:r>
          <w:r>
            <w:rPr>
              <w:rFonts w:hint="eastAsia"/>
            </w:rPr>
            <w:fldChar w:fldCharType="separate"/>
          </w:r>
          <w:r>
            <w:rPr>
              <w:rFonts w:hint="eastAsia"/>
            </w:rPr>
            <w:t>3.尾矿库高寒运行风险与历史遗留问题交织</w:t>
          </w:r>
          <w:r>
            <w:tab/>
          </w:r>
          <w:r>
            <w:fldChar w:fldCharType="begin"/>
          </w:r>
          <w:r>
            <w:instrText xml:space="preserve"> PAGEREF _Toc29753 \h </w:instrText>
          </w:r>
          <w:r>
            <w:fldChar w:fldCharType="separate"/>
          </w:r>
          <w:r>
            <w:t>10</w:t>
          </w:r>
          <w:r>
            <w:fldChar w:fldCharType="end"/>
          </w:r>
          <w:r>
            <w:rPr>
              <w:rFonts w:hint="eastAsia"/>
              <w:color w:val="000000" w:themeColor="text1"/>
              <w14:textFill>
                <w14:solidFill>
                  <w14:schemeClr w14:val="tx1"/>
                </w14:solidFill>
              </w14:textFill>
            </w:rPr>
            <w:fldChar w:fldCharType="end"/>
          </w:r>
        </w:p>
        <w:p w14:paraId="390DA316">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_Toc4522 </w:instrText>
          </w:r>
          <w:r>
            <w:rPr>
              <w:rFonts w:hint="eastAsia"/>
            </w:rPr>
            <w:fldChar w:fldCharType="separate"/>
          </w:r>
          <w:r>
            <w:rPr>
              <w:rFonts w:hint="eastAsia"/>
            </w:rPr>
            <w:t>4.非煤矿山支护及采空区治理短板明显</w:t>
          </w:r>
          <w:r>
            <w:tab/>
          </w:r>
          <w:r>
            <w:fldChar w:fldCharType="begin"/>
          </w:r>
          <w:r>
            <w:instrText xml:space="preserve"> PAGEREF _Toc4522 \h </w:instrText>
          </w:r>
          <w:r>
            <w:fldChar w:fldCharType="separate"/>
          </w:r>
          <w:r>
            <w:t>11</w:t>
          </w:r>
          <w:r>
            <w:fldChar w:fldCharType="end"/>
          </w:r>
          <w:r>
            <w:rPr>
              <w:rFonts w:hint="eastAsia"/>
              <w:color w:val="000000" w:themeColor="text1"/>
              <w14:textFill>
                <w14:solidFill>
                  <w14:schemeClr w14:val="tx1"/>
                </w14:solidFill>
              </w14:textFill>
            </w:rPr>
            <w:fldChar w:fldCharType="end"/>
          </w:r>
        </w:p>
        <w:p w14:paraId="5BC0D33B">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_Toc279 </w:instrText>
          </w:r>
          <w:r>
            <w:rPr>
              <w:rFonts w:hint="eastAsia"/>
            </w:rPr>
            <w:fldChar w:fldCharType="separate"/>
          </w:r>
          <w:r>
            <w:rPr>
              <w:rFonts w:hint="eastAsia"/>
            </w:rPr>
            <w:t>5.监管边界与基层监管能力短板仍然存在</w:t>
          </w:r>
          <w:r>
            <w:tab/>
          </w:r>
          <w:r>
            <w:fldChar w:fldCharType="begin"/>
          </w:r>
          <w:r>
            <w:instrText xml:space="preserve"> PAGEREF _Toc279 \h </w:instrText>
          </w:r>
          <w:r>
            <w:fldChar w:fldCharType="separate"/>
          </w:r>
          <w:r>
            <w:t>11</w:t>
          </w:r>
          <w:r>
            <w:fldChar w:fldCharType="end"/>
          </w:r>
          <w:r>
            <w:rPr>
              <w:rFonts w:hint="eastAsia"/>
              <w:color w:val="000000" w:themeColor="text1"/>
              <w14:textFill>
                <w14:solidFill>
                  <w14:schemeClr w14:val="tx1"/>
                </w14:solidFill>
              </w14:textFill>
            </w:rPr>
            <w:fldChar w:fldCharType="end"/>
          </w:r>
        </w:p>
        <w:p w14:paraId="10AABEEA">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_Toc32130 </w:instrText>
          </w:r>
          <w:r>
            <w:rPr>
              <w:rFonts w:hint="eastAsia"/>
            </w:rPr>
            <w:fldChar w:fldCharType="separate"/>
          </w:r>
          <w:r>
            <w:rPr>
              <w:rFonts w:hint="eastAsia"/>
              <w:lang w:val="en-US" w:eastAsia="zh-CN"/>
            </w:rPr>
            <w:t>（四）面临挑战</w:t>
          </w:r>
          <w:r>
            <w:tab/>
          </w:r>
          <w:r>
            <w:fldChar w:fldCharType="begin"/>
          </w:r>
          <w:r>
            <w:instrText xml:space="preserve"> PAGEREF _Toc32130 \h </w:instrText>
          </w:r>
          <w:r>
            <w:fldChar w:fldCharType="separate"/>
          </w:r>
          <w:r>
            <w:t>11</w:t>
          </w:r>
          <w:r>
            <w:fldChar w:fldCharType="end"/>
          </w:r>
          <w:r>
            <w:rPr>
              <w:rFonts w:hint="eastAsia"/>
              <w:color w:val="000000" w:themeColor="text1"/>
              <w14:textFill>
                <w14:solidFill>
                  <w14:schemeClr w14:val="tx1"/>
                </w14:solidFill>
              </w14:textFill>
            </w:rPr>
            <w:fldChar w:fldCharType="end"/>
          </w:r>
        </w:p>
        <w:p w14:paraId="62753C4B">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_Toc606 </w:instrText>
          </w:r>
          <w:r>
            <w:rPr>
              <w:rFonts w:hint="eastAsia"/>
            </w:rPr>
            <w:fldChar w:fldCharType="separate"/>
          </w:r>
          <w:r>
            <w:rPr>
              <w:rFonts w:hint="eastAsia"/>
              <w:lang w:val="en-US" w:eastAsia="zh-CN"/>
            </w:rPr>
            <w:t>1.</w:t>
          </w:r>
          <w:r>
            <w:rPr>
              <w:rFonts w:hint="eastAsia"/>
            </w:rPr>
            <w:t>外部环境：能源保供压力加大与极端天气频发</w:t>
          </w:r>
          <w:r>
            <w:tab/>
          </w:r>
          <w:r>
            <w:fldChar w:fldCharType="begin"/>
          </w:r>
          <w:r>
            <w:instrText xml:space="preserve"> PAGEREF _Toc606 \h </w:instrText>
          </w:r>
          <w:r>
            <w:fldChar w:fldCharType="separate"/>
          </w:r>
          <w:r>
            <w:t>11</w:t>
          </w:r>
          <w:r>
            <w:fldChar w:fldCharType="end"/>
          </w:r>
          <w:r>
            <w:rPr>
              <w:rFonts w:hint="eastAsia"/>
              <w:color w:val="000000" w:themeColor="text1"/>
              <w14:textFill>
                <w14:solidFill>
                  <w14:schemeClr w14:val="tx1"/>
                </w14:solidFill>
              </w14:textFill>
            </w:rPr>
            <w:fldChar w:fldCharType="end"/>
          </w:r>
        </w:p>
        <w:p w14:paraId="2052025C">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_Toc14050 </w:instrText>
          </w:r>
          <w:r>
            <w:rPr>
              <w:rFonts w:hint="eastAsia"/>
            </w:rPr>
            <w:fldChar w:fldCharType="separate"/>
          </w:r>
          <w:r>
            <w:rPr>
              <w:rFonts w:hint="eastAsia"/>
              <w:lang w:val="en-US" w:eastAsia="zh-CN"/>
            </w:rPr>
            <w:t>2.行业内部：开采深度增加与灾害风险耦合叠加</w:t>
          </w:r>
          <w:r>
            <w:tab/>
          </w:r>
          <w:r>
            <w:fldChar w:fldCharType="begin"/>
          </w:r>
          <w:r>
            <w:instrText xml:space="preserve"> PAGEREF _Toc14050 \h </w:instrText>
          </w:r>
          <w:r>
            <w:fldChar w:fldCharType="separate"/>
          </w:r>
          <w:r>
            <w:t>12</w:t>
          </w:r>
          <w:r>
            <w:fldChar w:fldCharType="end"/>
          </w:r>
          <w:r>
            <w:rPr>
              <w:rFonts w:hint="eastAsia"/>
              <w:color w:val="000000" w:themeColor="text1"/>
              <w14:textFill>
                <w14:solidFill>
                  <w14:schemeClr w14:val="tx1"/>
                </w14:solidFill>
              </w14:textFill>
            </w:rPr>
            <w:fldChar w:fldCharType="end"/>
          </w:r>
        </w:p>
        <w:p w14:paraId="66A842B6">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_Toc31680 </w:instrText>
          </w:r>
          <w:r>
            <w:rPr>
              <w:rFonts w:hint="eastAsia"/>
            </w:rPr>
            <w:fldChar w:fldCharType="separate"/>
          </w:r>
          <w:r>
            <w:rPr>
              <w:rFonts w:hint="eastAsia"/>
              <w:lang w:val="en-US" w:eastAsia="zh-CN"/>
            </w:rPr>
            <w:t>3.区域条件：高寒气候与生态约束叠加制约</w:t>
          </w:r>
          <w:r>
            <w:tab/>
          </w:r>
          <w:r>
            <w:fldChar w:fldCharType="begin"/>
          </w:r>
          <w:r>
            <w:instrText xml:space="preserve"> PAGEREF _Toc31680 \h </w:instrText>
          </w:r>
          <w:r>
            <w:fldChar w:fldCharType="separate"/>
          </w:r>
          <w:r>
            <w:t>12</w:t>
          </w:r>
          <w:r>
            <w:fldChar w:fldCharType="end"/>
          </w:r>
          <w:r>
            <w:rPr>
              <w:rFonts w:hint="eastAsia"/>
              <w:color w:val="000000" w:themeColor="text1"/>
              <w14:textFill>
                <w14:solidFill>
                  <w14:schemeClr w14:val="tx1"/>
                </w14:solidFill>
              </w14:textFill>
            </w:rPr>
            <w:fldChar w:fldCharType="end"/>
          </w:r>
        </w:p>
        <w:p w14:paraId="627BC6F6">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_Toc17111 </w:instrText>
          </w:r>
          <w:r>
            <w:rPr>
              <w:rFonts w:hint="eastAsia"/>
            </w:rPr>
            <w:fldChar w:fldCharType="separate"/>
          </w:r>
          <w:r>
            <w:rPr>
              <w:rFonts w:hint="eastAsia"/>
              <w:lang w:val="en-US" w:eastAsia="zh-CN"/>
            </w:rPr>
            <w:t>4.能力短板：技术转型与人才储备滞后</w:t>
          </w:r>
          <w:r>
            <w:tab/>
          </w:r>
          <w:r>
            <w:fldChar w:fldCharType="begin"/>
          </w:r>
          <w:r>
            <w:instrText xml:space="preserve"> PAGEREF _Toc17111 \h </w:instrText>
          </w:r>
          <w:r>
            <w:fldChar w:fldCharType="separate"/>
          </w:r>
          <w:r>
            <w:t>12</w:t>
          </w:r>
          <w:r>
            <w:fldChar w:fldCharType="end"/>
          </w:r>
          <w:r>
            <w:rPr>
              <w:rFonts w:hint="eastAsia"/>
              <w:color w:val="000000" w:themeColor="text1"/>
              <w14:textFill>
                <w14:solidFill>
                  <w14:schemeClr w14:val="tx1"/>
                </w14:solidFill>
              </w14:textFill>
            </w:rPr>
            <w:fldChar w:fldCharType="end"/>
          </w:r>
        </w:p>
        <w:p w14:paraId="3B1B8D0E">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_Toc13743 </w:instrText>
          </w:r>
          <w:r>
            <w:rPr>
              <w:rFonts w:hint="eastAsia"/>
            </w:rPr>
            <w:fldChar w:fldCharType="separate"/>
          </w:r>
          <w:r>
            <w:rPr>
              <w:rFonts w:hint="eastAsia"/>
              <w:lang w:val="en-US" w:eastAsia="zh-CN"/>
            </w:rPr>
            <w:t>（五）发展机遇</w:t>
          </w:r>
          <w:r>
            <w:tab/>
          </w:r>
          <w:r>
            <w:fldChar w:fldCharType="begin"/>
          </w:r>
          <w:r>
            <w:instrText xml:space="preserve"> PAGEREF _Toc13743 \h </w:instrText>
          </w:r>
          <w:r>
            <w:fldChar w:fldCharType="separate"/>
          </w:r>
          <w:r>
            <w:t>13</w:t>
          </w:r>
          <w:r>
            <w:fldChar w:fldCharType="end"/>
          </w:r>
          <w:r>
            <w:rPr>
              <w:rFonts w:hint="eastAsia"/>
              <w:color w:val="000000" w:themeColor="text1"/>
              <w14:textFill>
                <w14:solidFill>
                  <w14:schemeClr w14:val="tx1"/>
                </w14:solidFill>
              </w14:textFill>
            </w:rPr>
            <w:fldChar w:fldCharType="end"/>
          </w:r>
        </w:p>
        <w:p w14:paraId="17C29CB9">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_Toc10555 </w:instrText>
          </w:r>
          <w:r>
            <w:rPr>
              <w:rFonts w:hint="eastAsia"/>
            </w:rPr>
            <w:fldChar w:fldCharType="separate"/>
          </w:r>
          <w:r>
            <w:rPr>
              <w:rFonts w:hint="eastAsia"/>
              <w:lang w:val="en-US" w:eastAsia="zh-CN"/>
            </w:rPr>
            <w:t>1.国家及自治区政策高位引领</w:t>
          </w:r>
          <w:r>
            <w:tab/>
          </w:r>
          <w:r>
            <w:fldChar w:fldCharType="begin"/>
          </w:r>
          <w:r>
            <w:instrText xml:space="preserve"> PAGEREF _Toc10555 \h </w:instrText>
          </w:r>
          <w:r>
            <w:fldChar w:fldCharType="separate"/>
          </w:r>
          <w:r>
            <w:t>13</w:t>
          </w:r>
          <w:r>
            <w:fldChar w:fldCharType="end"/>
          </w:r>
          <w:r>
            <w:rPr>
              <w:rFonts w:hint="eastAsia"/>
              <w:color w:val="000000" w:themeColor="text1"/>
              <w14:textFill>
                <w14:solidFill>
                  <w14:schemeClr w14:val="tx1"/>
                </w14:solidFill>
              </w14:textFill>
            </w:rPr>
            <w:fldChar w:fldCharType="end"/>
          </w:r>
        </w:p>
        <w:p w14:paraId="3468727E">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_Toc15624 </w:instrText>
          </w:r>
          <w:r>
            <w:rPr>
              <w:rFonts w:hint="eastAsia"/>
            </w:rPr>
            <w:fldChar w:fldCharType="separate"/>
          </w:r>
          <w:r>
            <w:rPr>
              <w:rFonts w:hint="eastAsia"/>
              <w:lang w:val="en-US" w:eastAsia="zh-CN"/>
            </w:rPr>
            <w:t>2.治理模式向事前预防转型政策窗口期</w:t>
          </w:r>
          <w:r>
            <w:tab/>
          </w:r>
          <w:r>
            <w:fldChar w:fldCharType="begin"/>
          </w:r>
          <w:r>
            <w:instrText xml:space="preserve"> PAGEREF _Toc15624 \h </w:instrText>
          </w:r>
          <w:r>
            <w:fldChar w:fldCharType="separate"/>
          </w:r>
          <w:r>
            <w:t>13</w:t>
          </w:r>
          <w:r>
            <w:fldChar w:fldCharType="end"/>
          </w:r>
          <w:r>
            <w:rPr>
              <w:rFonts w:hint="eastAsia"/>
              <w:color w:val="000000" w:themeColor="text1"/>
              <w14:textFill>
                <w14:solidFill>
                  <w14:schemeClr w14:val="tx1"/>
                </w14:solidFill>
              </w14:textFill>
            </w:rPr>
            <w:fldChar w:fldCharType="end"/>
          </w:r>
        </w:p>
        <w:p w14:paraId="11857525">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_Toc32318 </w:instrText>
          </w:r>
          <w:r>
            <w:rPr>
              <w:rFonts w:hint="eastAsia"/>
            </w:rPr>
            <w:fldChar w:fldCharType="separate"/>
          </w:r>
          <w:r>
            <w:rPr>
              <w:rFonts w:hint="eastAsia"/>
              <w:lang w:val="en-US" w:eastAsia="zh-CN"/>
            </w:rPr>
            <w:t>3.人工智能+矿山安全、智能化技术赋能新机遇</w:t>
          </w:r>
          <w:r>
            <w:tab/>
          </w:r>
          <w:r>
            <w:fldChar w:fldCharType="begin"/>
          </w:r>
          <w:r>
            <w:instrText xml:space="preserve"> PAGEREF _Toc32318 \h </w:instrText>
          </w:r>
          <w:r>
            <w:fldChar w:fldCharType="separate"/>
          </w:r>
          <w:r>
            <w:t>13</w:t>
          </w:r>
          <w:r>
            <w:fldChar w:fldCharType="end"/>
          </w:r>
          <w:r>
            <w:rPr>
              <w:rFonts w:hint="eastAsia"/>
              <w:color w:val="000000" w:themeColor="text1"/>
              <w14:textFill>
                <w14:solidFill>
                  <w14:schemeClr w14:val="tx1"/>
                </w14:solidFill>
              </w14:textFill>
            </w:rPr>
            <w:fldChar w:fldCharType="end"/>
          </w:r>
        </w:p>
        <w:p w14:paraId="042ED9AE">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_Toc11513 </w:instrText>
          </w:r>
          <w:r>
            <w:rPr>
              <w:rFonts w:hint="eastAsia"/>
            </w:rPr>
            <w:fldChar w:fldCharType="separate"/>
          </w:r>
          <w:r>
            <w:rPr>
              <w:rFonts w:hint="eastAsia"/>
              <w:lang w:val="en-US" w:eastAsia="zh-CN"/>
            </w:rPr>
            <w:t>4.自治区一体化监管体制向下贯通支撑</w:t>
          </w:r>
          <w:r>
            <w:tab/>
          </w:r>
          <w:r>
            <w:fldChar w:fldCharType="begin"/>
          </w:r>
          <w:r>
            <w:instrText xml:space="preserve"> PAGEREF _Toc11513 \h </w:instrText>
          </w:r>
          <w:r>
            <w:fldChar w:fldCharType="separate"/>
          </w:r>
          <w:r>
            <w:t>14</w:t>
          </w:r>
          <w:r>
            <w:fldChar w:fldCharType="end"/>
          </w:r>
          <w:r>
            <w:rPr>
              <w:rFonts w:hint="eastAsia"/>
              <w:color w:val="000000" w:themeColor="text1"/>
              <w14:textFill>
                <w14:solidFill>
                  <w14:schemeClr w14:val="tx1"/>
                </w14:solidFill>
              </w14:textFill>
            </w:rPr>
            <w:fldChar w:fldCharType="end"/>
          </w:r>
        </w:p>
        <w:p w14:paraId="4A6B0454">
          <w:pPr>
            <w:pStyle w:val="13"/>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_Toc20774 </w:instrText>
          </w:r>
          <w:r>
            <w:rPr>
              <w:rFonts w:hint="eastAsia"/>
            </w:rPr>
            <w:fldChar w:fldCharType="separate"/>
          </w:r>
          <w:r>
            <w:rPr>
              <w:rFonts w:hint="eastAsia"/>
              <w:lang w:val="en-US" w:eastAsia="zh-CN"/>
            </w:rPr>
            <w:t>二</w:t>
          </w:r>
          <w:r>
            <w:rPr>
              <w:rFonts w:hint="eastAsia" w:ascii="宋体" w:hAnsi="宋体"/>
            </w:rPr>
            <w:t>、指导思想与规划目标</w:t>
          </w:r>
          <w:r>
            <w:tab/>
          </w:r>
          <w:r>
            <w:fldChar w:fldCharType="begin"/>
          </w:r>
          <w:r>
            <w:instrText xml:space="preserve"> PAGEREF _Toc20774 \h </w:instrText>
          </w:r>
          <w:r>
            <w:fldChar w:fldCharType="separate"/>
          </w:r>
          <w:r>
            <w:t>14</w:t>
          </w:r>
          <w:r>
            <w:fldChar w:fldCharType="end"/>
          </w:r>
          <w:r>
            <w:rPr>
              <w:rFonts w:hint="eastAsia"/>
              <w:color w:val="000000" w:themeColor="text1"/>
              <w14:textFill>
                <w14:solidFill>
                  <w14:schemeClr w14:val="tx1"/>
                </w14:solidFill>
              </w14:textFill>
            </w:rPr>
            <w:fldChar w:fldCharType="end"/>
          </w:r>
        </w:p>
        <w:p w14:paraId="2DC80CFE">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_Toc32052 </w:instrText>
          </w:r>
          <w:r>
            <w:rPr>
              <w:rFonts w:hint="eastAsia"/>
            </w:rPr>
            <w:fldChar w:fldCharType="separate"/>
          </w:r>
          <w:r>
            <w:rPr>
              <w:rFonts w:hint="eastAsia" w:ascii="宋体" w:hAnsi="宋体"/>
            </w:rPr>
            <w:t>（一）指导思想</w:t>
          </w:r>
          <w:r>
            <w:tab/>
          </w:r>
          <w:r>
            <w:fldChar w:fldCharType="begin"/>
          </w:r>
          <w:r>
            <w:instrText xml:space="preserve"> PAGEREF _Toc32052 \h </w:instrText>
          </w:r>
          <w:r>
            <w:fldChar w:fldCharType="separate"/>
          </w:r>
          <w:r>
            <w:t>14</w:t>
          </w:r>
          <w:r>
            <w:fldChar w:fldCharType="end"/>
          </w:r>
          <w:r>
            <w:rPr>
              <w:rFonts w:hint="eastAsia"/>
              <w:color w:val="000000" w:themeColor="text1"/>
              <w14:textFill>
                <w14:solidFill>
                  <w14:schemeClr w14:val="tx1"/>
                </w14:solidFill>
              </w14:textFill>
            </w:rPr>
            <w:fldChar w:fldCharType="end"/>
          </w:r>
        </w:p>
        <w:p w14:paraId="193C1F43">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_Toc29246 </w:instrText>
          </w:r>
          <w:r>
            <w:rPr>
              <w:rFonts w:hint="eastAsia"/>
            </w:rPr>
            <w:fldChar w:fldCharType="separate"/>
          </w:r>
          <w:r>
            <w:rPr>
              <w:rFonts w:hint="eastAsia" w:ascii="宋体" w:hAnsi="宋体"/>
            </w:rPr>
            <w:t>（二）基本原则</w:t>
          </w:r>
          <w:r>
            <w:tab/>
          </w:r>
          <w:r>
            <w:fldChar w:fldCharType="begin"/>
          </w:r>
          <w:r>
            <w:instrText xml:space="preserve"> PAGEREF _Toc29246 \h </w:instrText>
          </w:r>
          <w:r>
            <w:fldChar w:fldCharType="separate"/>
          </w:r>
          <w:r>
            <w:t>15</w:t>
          </w:r>
          <w:r>
            <w:fldChar w:fldCharType="end"/>
          </w:r>
          <w:r>
            <w:rPr>
              <w:rFonts w:hint="eastAsia"/>
              <w:color w:val="000000" w:themeColor="text1"/>
              <w14:textFill>
                <w14:solidFill>
                  <w14:schemeClr w14:val="tx1"/>
                </w14:solidFill>
              </w14:textFill>
            </w:rPr>
            <w:fldChar w:fldCharType="end"/>
          </w:r>
        </w:p>
        <w:p w14:paraId="09917901">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_Toc7858 </w:instrText>
          </w:r>
          <w:r>
            <w:rPr>
              <w:rFonts w:hint="eastAsia"/>
            </w:rPr>
            <w:fldChar w:fldCharType="separate"/>
          </w:r>
          <w:r>
            <w:rPr>
              <w:rFonts w:hint="eastAsia"/>
            </w:rPr>
            <w:t>1</w:t>
          </w:r>
          <w:r>
            <w:t>.</w:t>
          </w:r>
          <w:r>
            <w:rPr>
              <w:rFonts w:hint="eastAsia"/>
            </w:rPr>
            <w:t>坚持党的领导、统筹推进</w:t>
          </w:r>
          <w:r>
            <w:tab/>
          </w:r>
          <w:r>
            <w:fldChar w:fldCharType="begin"/>
          </w:r>
          <w:r>
            <w:instrText xml:space="preserve"> PAGEREF _Toc7858 \h </w:instrText>
          </w:r>
          <w:r>
            <w:fldChar w:fldCharType="separate"/>
          </w:r>
          <w:r>
            <w:t>15</w:t>
          </w:r>
          <w:r>
            <w:fldChar w:fldCharType="end"/>
          </w:r>
          <w:r>
            <w:rPr>
              <w:rFonts w:hint="eastAsia"/>
              <w:color w:val="000000" w:themeColor="text1"/>
              <w14:textFill>
                <w14:solidFill>
                  <w14:schemeClr w14:val="tx1"/>
                </w14:solidFill>
              </w14:textFill>
            </w:rPr>
            <w:fldChar w:fldCharType="end"/>
          </w:r>
        </w:p>
        <w:p w14:paraId="3F283473">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_Toc20747 </w:instrText>
          </w:r>
          <w:r>
            <w:rPr>
              <w:rFonts w:hint="eastAsia"/>
            </w:rPr>
            <w:fldChar w:fldCharType="separate"/>
          </w:r>
          <w:r>
            <w:rPr>
              <w:rFonts w:hint="eastAsia"/>
            </w:rPr>
            <w:t>2</w:t>
          </w:r>
          <w:r>
            <w:t>.</w:t>
          </w:r>
          <w:r>
            <w:rPr>
              <w:rFonts w:hint="eastAsia"/>
            </w:rPr>
            <w:t>坚持人民至上、生命至上</w:t>
          </w:r>
          <w:r>
            <w:tab/>
          </w:r>
          <w:r>
            <w:fldChar w:fldCharType="begin"/>
          </w:r>
          <w:r>
            <w:instrText xml:space="preserve"> PAGEREF _Toc20747 \h </w:instrText>
          </w:r>
          <w:r>
            <w:fldChar w:fldCharType="separate"/>
          </w:r>
          <w:r>
            <w:t>15</w:t>
          </w:r>
          <w:r>
            <w:fldChar w:fldCharType="end"/>
          </w:r>
          <w:r>
            <w:rPr>
              <w:rFonts w:hint="eastAsia"/>
              <w:color w:val="000000" w:themeColor="text1"/>
              <w14:textFill>
                <w14:solidFill>
                  <w14:schemeClr w14:val="tx1"/>
                </w14:solidFill>
              </w14:textFill>
            </w:rPr>
            <w:fldChar w:fldCharType="end"/>
          </w:r>
        </w:p>
        <w:p w14:paraId="6434EFF4">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_Toc17298 </w:instrText>
          </w:r>
          <w:r>
            <w:rPr>
              <w:rFonts w:hint="eastAsia"/>
            </w:rPr>
            <w:fldChar w:fldCharType="separate"/>
          </w:r>
          <w:r>
            <w:rPr>
              <w:rFonts w:hint="eastAsia"/>
            </w:rPr>
            <w:t>3</w:t>
          </w:r>
          <w:r>
            <w:t>.</w:t>
          </w:r>
          <w:r>
            <w:rPr>
              <w:rFonts w:hint="eastAsia"/>
            </w:rPr>
            <w:t>坚持系统规划、标本兼治</w:t>
          </w:r>
          <w:r>
            <w:tab/>
          </w:r>
          <w:r>
            <w:fldChar w:fldCharType="begin"/>
          </w:r>
          <w:r>
            <w:instrText xml:space="preserve"> PAGEREF _Toc17298 \h </w:instrText>
          </w:r>
          <w:r>
            <w:fldChar w:fldCharType="separate"/>
          </w:r>
          <w:r>
            <w:t>15</w:t>
          </w:r>
          <w:r>
            <w:fldChar w:fldCharType="end"/>
          </w:r>
          <w:r>
            <w:rPr>
              <w:rFonts w:hint="eastAsia"/>
              <w:color w:val="000000" w:themeColor="text1"/>
              <w14:textFill>
                <w14:solidFill>
                  <w14:schemeClr w14:val="tx1"/>
                </w14:solidFill>
              </w14:textFill>
            </w:rPr>
            <w:fldChar w:fldCharType="end"/>
          </w:r>
        </w:p>
        <w:p w14:paraId="79A20F04">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_Toc32054 </w:instrText>
          </w:r>
          <w:r>
            <w:rPr>
              <w:rFonts w:hint="eastAsia"/>
            </w:rPr>
            <w:fldChar w:fldCharType="separate"/>
          </w:r>
          <w:r>
            <w:rPr>
              <w:rFonts w:hint="eastAsia"/>
            </w:rPr>
            <w:t>4</w:t>
          </w:r>
          <w:r>
            <w:t>.</w:t>
          </w:r>
          <w:r>
            <w:rPr>
              <w:rFonts w:hint="eastAsia"/>
            </w:rPr>
            <w:t>坚持风险防控、精准施治</w:t>
          </w:r>
          <w:r>
            <w:tab/>
          </w:r>
          <w:r>
            <w:fldChar w:fldCharType="begin"/>
          </w:r>
          <w:r>
            <w:instrText xml:space="preserve"> PAGEREF _Toc32054 \h </w:instrText>
          </w:r>
          <w:r>
            <w:fldChar w:fldCharType="separate"/>
          </w:r>
          <w:r>
            <w:t>15</w:t>
          </w:r>
          <w:r>
            <w:fldChar w:fldCharType="end"/>
          </w:r>
          <w:r>
            <w:rPr>
              <w:rFonts w:hint="eastAsia"/>
              <w:color w:val="000000" w:themeColor="text1"/>
              <w14:textFill>
                <w14:solidFill>
                  <w14:schemeClr w14:val="tx1"/>
                </w14:solidFill>
              </w14:textFill>
            </w:rPr>
            <w:fldChar w:fldCharType="end"/>
          </w:r>
        </w:p>
        <w:p w14:paraId="6384C337">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_Toc21202 </w:instrText>
          </w:r>
          <w:r>
            <w:rPr>
              <w:rFonts w:hint="eastAsia"/>
            </w:rPr>
            <w:fldChar w:fldCharType="separate"/>
          </w:r>
          <w:r>
            <w:rPr>
              <w:rFonts w:hint="eastAsia"/>
            </w:rPr>
            <w:t>5</w:t>
          </w:r>
          <w:r>
            <w:t>.</w:t>
          </w:r>
          <w:r>
            <w:rPr>
              <w:rFonts w:hint="eastAsia"/>
            </w:rPr>
            <w:t>坚持改革创新、强化法治</w:t>
          </w:r>
          <w:r>
            <w:tab/>
          </w:r>
          <w:r>
            <w:fldChar w:fldCharType="begin"/>
          </w:r>
          <w:r>
            <w:instrText xml:space="preserve"> PAGEREF _Toc21202 \h </w:instrText>
          </w:r>
          <w:r>
            <w:fldChar w:fldCharType="separate"/>
          </w:r>
          <w:r>
            <w:t>16</w:t>
          </w:r>
          <w:r>
            <w:fldChar w:fldCharType="end"/>
          </w:r>
          <w:r>
            <w:rPr>
              <w:rFonts w:hint="eastAsia"/>
              <w:color w:val="000000" w:themeColor="text1"/>
              <w14:textFill>
                <w14:solidFill>
                  <w14:schemeClr w14:val="tx1"/>
                </w14:solidFill>
              </w14:textFill>
            </w:rPr>
            <w:fldChar w:fldCharType="end"/>
          </w:r>
        </w:p>
        <w:p w14:paraId="7CAD72F8">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_Toc26582 </w:instrText>
          </w:r>
          <w:r>
            <w:rPr>
              <w:rFonts w:hint="eastAsia"/>
            </w:rPr>
            <w:fldChar w:fldCharType="separate"/>
          </w:r>
          <w:r>
            <w:rPr>
              <w:rFonts w:hint="eastAsia"/>
            </w:rPr>
            <w:t>6</w:t>
          </w:r>
          <w:r>
            <w:t>.</w:t>
          </w:r>
          <w:r>
            <w:rPr>
              <w:rFonts w:hint="eastAsia"/>
            </w:rPr>
            <w:t>坚持广泛参与、社会共治</w:t>
          </w:r>
          <w:r>
            <w:tab/>
          </w:r>
          <w:r>
            <w:fldChar w:fldCharType="begin"/>
          </w:r>
          <w:r>
            <w:instrText xml:space="preserve"> PAGEREF _Toc26582 \h </w:instrText>
          </w:r>
          <w:r>
            <w:fldChar w:fldCharType="separate"/>
          </w:r>
          <w:r>
            <w:t>16</w:t>
          </w:r>
          <w:r>
            <w:fldChar w:fldCharType="end"/>
          </w:r>
          <w:r>
            <w:rPr>
              <w:rFonts w:hint="eastAsia"/>
              <w:color w:val="000000" w:themeColor="text1"/>
              <w14:textFill>
                <w14:solidFill>
                  <w14:schemeClr w14:val="tx1"/>
                </w14:solidFill>
              </w14:textFill>
            </w:rPr>
            <w:fldChar w:fldCharType="end"/>
          </w:r>
        </w:p>
        <w:p w14:paraId="150B15FD">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_Toc20214 </w:instrText>
          </w:r>
          <w:r>
            <w:rPr>
              <w:rFonts w:hint="eastAsia"/>
            </w:rPr>
            <w:fldChar w:fldCharType="separate"/>
          </w:r>
          <w:r>
            <w:rPr>
              <w:rFonts w:hint="eastAsia" w:ascii="宋体" w:hAnsi="宋体"/>
            </w:rPr>
            <w:t>（三）发展思路</w:t>
          </w:r>
          <w:r>
            <w:tab/>
          </w:r>
          <w:r>
            <w:fldChar w:fldCharType="begin"/>
          </w:r>
          <w:r>
            <w:instrText xml:space="preserve"> PAGEREF _Toc20214 \h </w:instrText>
          </w:r>
          <w:r>
            <w:fldChar w:fldCharType="separate"/>
          </w:r>
          <w:r>
            <w:t>16</w:t>
          </w:r>
          <w:r>
            <w:fldChar w:fldCharType="end"/>
          </w:r>
          <w:r>
            <w:rPr>
              <w:rFonts w:hint="eastAsia"/>
              <w:color w:val="000000" w:themeColor="text1"/>
              <w14:textFill>
                <w14:solidFill>
                  <w14:schemeClr w14:val="tx1"/>
                </w14:solidFill>
              </w14:textFill>
            </w:rPr>
            <w:fldChar w:fldCharType="end"/>
          </w:r>
        </w:p>
        <w:p w14:paraId="246E2FF2">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_Toc12284 </w:instrText>
          </w:r>
          <w:r>
            <w:rPr>
              <w:rFonts w:hint="eastAsia"/>
            </w:rPr>
            <w:fldChar w:fldCharType="separate"/>
          </w:r>
          <w:r>
            <w:rPr>
              <w:rFonts w:hint="eastAsia" w:ascii="宋体" w:hAnsi="宋体"/>
            </w:rPr>
            <w:t>（四）规划目标</w:t>
          </w:r>
          <w:r>
            <w:tab/>
          </w:r>
          <w:r>
            <w:fldChar w:fldCharType="begin"/>
          </w:r>
          <w:r>
            <w:instrText xml:space="preserve"> PAGEREF _Toc12284 \h </w:instrText>
          </w:r>
          <w:r>
            <w:fldChar w:fldCharType="separate"/>
          </w:r>
          <w:r>
            <w:t>17</w:t>
          </w:r>
          <w:r>
            <w:fldChar w:fldCharType="end"/>
          </w:r>
          <w:r>
            <w:rPr>
              <w:rFonts w:hint="eastAsia"/>
              <w:color w:val="000000" w:themeColor="text1"/>
              <w14:textFill>
                <w14:solidFill>
                  <w14:schemeClr w14:val="tx1"/>
                </w14:solidFill>
              </w14:textFill>
            </w:rPr>
            <w:fldChar w:fldCharType="end"/>
          </w:r>
        </w:p>
        <w:p w14:paraId="1793FF1D">
          <w:pPr>
            <w:pStyle w:val="13"/>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_Toc28388 </w:instrText>
          </w:r>
          <w:r>
            <w:rPr>
              <w:rFonts w:hint="eastAsia"/>
            </w:rPr>
            <w:fldChar w:fldCharType="separate"/>
          </w:r>
          <w:r>
            <w:rPr>
              <w:rFonts w:hint="eastAsia"/>
              <w:lang w:val="en-US" w:eastAsia="zh-CN"/>
            </w:rPr>
            <w:t>三</w:t>
          </w:r>
          <w:r>
            <w:rPr>
              <w:rFonts w:hint="eastAsia" w:ascii="宋体" w:hAnsi="宋体"/>
            </w:rPr>
            <w:t>、主要任务</w:t>
          </w:r>
          <w:r>
            <w:tab/>
          </w:r>
          <w:r>
            <w:fldChar w:fldCharType="begin"/>
          </w:r>
          <w:r>
            <w:instrText xml:space="preserve"> PAGEREF _Toc28388 \h </w:instrText>
          </w:r>
          <w:r>
            <w:fldChar w:fldCharType="separate"/>
          </w:r>
          <w:r>
            <w:t>18</w:t>
          </w:r>
          <w:r>
            <w:fldChar w:fldCharType="end"/>
          </w:r>
          <w:r>
            <w:rPr>
              <w:rFonts w:hint="eastAsia"/>
              <w:color w:val="000000" w:themeColor="text1"/>
              <w14:textFill>
                <w14:solidFill>
                  <w14:schemeClr w14:val="tx1"/>
                </w14:solidFill>
              </w14:textFill>
            </w:rPr>
            <w:fldChar w:fldCharType="end"/>
          </w:r>
        </w:p>
        <w:p w14:paraId="79A18162">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_Toc23730 </w:instrText>
          </w:r>
          <w:r>
            <w:rPr>
              <w:rFonts w:hint="eastAsia"/>
            </w:rPr>
            <w:fldChar w:fldCharType="separate"/>
          </w:r>
          <w:r>
            <w:rPr>
              <w:rFonts w:hint="eastAsia"/>
            </w:rPr>
            <w:t>（一）健全监管体制机制与法治体系</w:t>
          </w:r>
          <w:r>
            <w:tab/>
          </w:r>
          <w:r>
            <w:fldChar w:fldCharType="begin"/>
          </w:r>
          <w:r>
            <w:instrText xml:space="preserve"> PAGEREF _Toc23730 \h </w:instrText>
          </w:r>
          <w:r>
            <w:fldChar w:fldCharType="separate"/>
          </w:r>
          <w:r>
            <w:t>18</w:t>
          </w:r>
          <w:r>
            <w:fldChar w:fldCharType="end"/>
          </w:r>
          <w:r>
            <w:rPr>
              <w:rFonts w:hint="eastAsia"/>
              <w:color w:val="000000" w:themeColor="text1"/>
              <w14:textFill>
                <w14:solidFill>
                  <w14:schemeClr w14:val="tx1"/>
                </w14:solidFill>
              </w14:textFill>
            </w:rPr>
            <w:fldChar w:fldCharType="end"/>
          </w:r>
        </w:p>
        <w:p w14:paraId="68746810">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_Toc25194 </w:instrText>
          </w:r>
          <w:r>
            <w:rPr>
              <w:rFonts w:hint="eastAsia"/>
            </w:rPr>
            <w:fldChar w:fldCharType="separate"/>
          </w:r>
          <w:r>
            <w:rPr>
              <w:rFonts w:hint="eastAsia"/>
            </w:rPr>
            <w:t>1.完善市旗两级一体化监管体制</w:t>
          </w:r>
          <w:r>
            <w:tab/>
          </w:r>
          <w:r>
            <w:fldChar w:fldCharType="begin"/>
          </w:r>
          <w:r>
            <w:instrText xml:space="preserve"> PAGEREF _Toc25194 \h </w:instrText>
          </w:r>
          <w:r>
            <w:fldChar w:fldCharType="separate"/>
          </w:r>
          <w:r>
            <w:t>18</w:t>
          </w:r>
          <w:r>
            <w:fldChar w:fldCharType="end"/>
          </w:r>
          <w:r>
            <w:rPr>
              <w:rFonts w:hint="eastAsia"/>
              <w:color w:val="000000" w:themeColor="text1"/>
              <w14:textFill>
                <w14:solidFill>
                  <w14:schemeClr w14:val="tx1"/>
                </w14:solidFill>
              </w14:textFill>
            </w:rPr>
            <w:fldChar w:fldCharType="end"/>
          </w:r>
        </w:p>
        <w:p w14:paraId="78523E7F">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_Toc14277 </w:instrText>
          </w:r>
          <w:r>
            <w:rPr>
              <w:rFonts w:hint="eastAsia"/>
            </w:rPr>
            <w:fldChar w:fldCharType="separate"/>
          </w:r>
          <w:r>
            <w:rPr>
              <w:rFonts w:hint="eastAsia"/>
            </w:rPr>
            <w:t>2.压实三方安全生产责任</w:t>
          </w:r>
          <w:r>
            <w:tab/>
          </w:r>
          <w:r>
            <w:fldChar w:fldCharType="begin"/>
          </w:r>
          <w:r>
            <w:instrText xml:space="preserve"> PAGEREF _Toc14277 \h </w:instrText>
          </w:r>
          <w:r>
            <w:fldChar w:fldCharType="separate"/>
          </w:r>
          <w:r>
            <w:t>18</w:t>
          </w:r>
          <w:r>
            <w:fldChar w:fldCharType="end"/>
          </w:r>
          <w:r>
            <w:rPr>
              <w:rFonts w:hint="eastAsia"/>
              <w:color w:val="000000" w:themeColor="text1"/>
              <w14:textFill>
                <w14:solidFill>
                  <w14:schemeClr w14:val="tx1"/>
                </w14:solidFill>
              </w14:textFill>
            </w:rPr>
            <w:fldChar w:fldCharType="end"/>
          </w:r>
        </w:p>
        <w:p w14:paraId="23E5D99A">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_Toc18524 </w:instrText>
          </w:r>
          <w:r>
            <w:rPr>
              <w:rFonts w:hint="eastAsia"/>
            </w:rPr>
            <w:fldChar w:fldCharType="separate"/>
          </w:r>
          <w:r>
            <w:rPr>
              <w:rFonts w:hint="eastAsia"/>
            </w:rPr>
            <w:t>3.健全法规标准与制度供给</w:t>
          </w:r>
          <w:r>
            <w:tab/>
          </w:r>
          <w:r>
            <w:fldChar w:fldCharType="begin"/>
          </w:r>
          <w:r>
            <w:instrText xml:space="preserve"> PAGEREF _Toc18524 \h </w:instrText>
          </w:r>
          <w:r>
            <w:fldChar w:fldCharType="separate"/>
          </w:r>
          <w:r>
            <w:t>19</w:t>
          </w:r>
          <w:r>
            <w:fldChar w:fldCharType="end"/>
          </w:r>
          <w:r>
            <w:rPr>
              <w:rFonts w:hint="eastAsia"/>
              <w:color w:val="000000" w:themeColor="text1"/>
              <w14:textFill>
                <w14:solidFill>
                  <w14:schemeClr w14:val="tx1"/>
                </w14:solidFill>
              </w14:textFill>
            </w:rPr>
            <w:fldChar w:fldCharType="end"/>
          </w:r>
        </w:p>
        <w:p w14:paraId="6D29905B">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_Toc22548 </w:instrText>
          </w:r>
          <w:r>
            <w:rPr>
              <w:rFonts w:hint="eastAsia"/>
            </w:rPr>
            <w:fldChar w:fldCharType="separate"/>
          </w:r>
          <w:r>
            <w:rPr>
              <w:rFonts w:hint="eastAsia"/>
            </w:rPr>
            <w:t>4.建强专业化监管执法队伍</w:t>
          </w:r>
          <w:r>
            <w:tab/>
          </w:r>
          <w:r>
            <w:fldChar w:fldCharType="begin"/>
          </w:r>
          <w:r>
            <w:instrText xml:space="preserve"> PAGEREF _Toc22548 \h </w:instrText>
          </w:r>
          <w:r>
            <w:fldChar w:fldCharType="separate"/>
          </w:r>
          <w:r>
            <w:t>19</w:t>
          </w:r>
          <w:r>
            <w:fldChar w:fldCharType="end"/>
          </w:r>
          <w:r>
            <w:rPr>
              <w:rFonts w:hint="eastAsia"/>
              <w:color w:val="000000" w:themeColor="text1"/>
              <w14:textFill>
                <w14:solidFill>
                  <w14:schemeClr w14:val="tx1"/>
                </w14:solidFill>
              </w14:textFill>
            </w:rPr>
            <w:fldChar w:fldCharType="end"/>
          </w:r>
        </w:p>
        <w:p w14:paraId="5C5173B5">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_Toc18978 </w:instrText>
          </w:r>
          <w:r>
            <w:rPr>
              <w:rFonts w:hint="eastAsia"/>
            </w:rPr>
            <w:fldChar w:fldCharType="separate"/>
          </w:r>
          <w:r>
            <w:rPr>
              <w:rFonts w:hint="eastAsia"/>
            </w:rPr>
            <w:t>5.创新监管执法方式</w:t>
          </w:r>
          <w:r>
            <w:tab/>
          </w:r>
          <w:r>
            <w:fldChar w:fldCharType="begin"/>
          </w:r>
          <w:r>
            <w:instrText xml:space="preserve"> PAGEREF _Toc18978 \h </w:instrText>
          </w:r>
          <w:r>
            <w:fldChar w:fldCharType="separate"/>
          </w:r>
          <w:r>
            <w:t>19</w:t>
          </w:r>
          <w:r>
            <w:fldChar w:fldCharType="end"/>
          </w:r>
          <w:r>
            <w:rPr>
              <w:rFonts w:hint="eastAsia"/>
              <w:color w:val="000000" w:themeColor="text1"/>
              <w14:textFill>
                <w14:solidFill>
                  <w14:schemeClr w14:val="tx1"/>
                </w14:solidFill>
              </w14:textFill>
            </w:rPr>
            <w:fldChar w:fldCharType="end"/>
          </w:r>
        </w:p>
        <w:p w14:paraId="64176B61">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_Toc8005 </w:instrText>
          </w:r>
          <w:r>
            <w:rPr>
              <w:rFonts w:hint="eastAsia"/>
            </w:rPr>
            <w:fldChar w:fldCharType="separate"/>
          </w:r>
          <w:r>
            <w:rPr>
              <w:rFonts w:hint="eastAsia"/>
            </w:rPr>
            <w:t>6.强化监管执法保障</w:t>
          </w:r>
          <w:r>
            <w:tab/>
          </w:r>
          <w:r>
            <w:fldChar w:fldCharType="begin"/>
          </w:r>
          <w:r>
            <w:instrText xml:space="preserve"> PAGEREF _Toc8005 \h </w:instrText>
          </w:r>
          <w:r>
            <w:fldChar w:fldCharType="separate"/>
          </w:r>
          <w:r>
            <w:t>19</w:t>
          </w:r>
          <w:r>
            <w:fldChar w:fldCharType="end"/>
          </w:r>
          <w:r>
            <w:rPr>
              <w:rFonts w:hint="eastAsia"/>
              <w:color w:val="000000" w:themeColor="text1"/>
              <w14:textFill>
                <w14:solidFill>
                  <w14:schemeClr w14:val="tx1"/>
                </w14:solidFill>
              </w14:textFill>
            </w:rPr>
            <w:fldChar w:fldCharType="end"/>
          </w:r>
        </w:p>
        <w:p w14:paraId="577DA289">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_Toc12587 </w:instrText>
          </w:r>
          <w:r>
            <w:rPr>
              <w:rFonts w:hint="eastAsia"/>
            </w:rPr>
            <w:fldChar w:fldCharType="separate"/>
          </w:r>
          <w:r>
            <w:rPr>
              <w:rFonts w:hint="eastAsia" w:ascii="宋体" w:hAnsi="宋体" w:eastAsia="方正楷体_GBK" w:cstheme="majorBidi"/>
              <w:bCs/>
              <w:kern w:val="2"/>
              <w:szCs w:val="32"/>
              <w:lang w:val="en-US" w:eastAsia="zh-CN" w:bidi="ar-SA"/>
            </w:rPr>
            <w:t>（二）</w:t>
          </w:r>
          <w:r>
            <w:rPr>
              <w:rFonts w:hint="eastAsia"/>
            </w:rPr>
            <w:t>构建事前预防源头管控体系</w:t>
          </w:r>
          <w:r>
            <w:tab/>
          </w:r>
          <w:r>
            <w:fldChar w:fldCharType="begin"/>
          </w:r>
          <w:r>
            <w:instrText xml:space="preserve"> PAGEREF _Toc12587 \h </w:instrText>
          </w:r>
          <w:r>
            <w:fldChar w:fldCharType="separate"/>
          </w:r>
          <w:r>
            <w:t>20</w:t>
          </w:r>
          <w:r>
            <w:fldChar w:fldCharType="end"/>
          </w:r>
          <w:r>
            <w:rPr>
              <w:rFonts w:hint="eastAsia"/>
              <w:color w:val="000000" w:themeColor="text1"/>
              <w14:textFill>
                <w14:solidFill>
                  <w14:schemeClr w14:val="tx1"/>
                </w14:solidFill>
              </w14:textFill>
            </w:rPr>
            <w:fldChar w:fldCharType="end"/>
          </w:r>
        </w:p>
        <w:p w14:paraId="677139D4">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_Toc19964 </w:instrText>
          </w:r>
          <w:r>
            <w:rPr>
              <w:rFonts w:hint="eastAsia"/>
            </w:rPr>
            <w:fldChar w:fldCharType="separate"/>
          </w:r>
          <w:r>
            <w:rPr>
              <w:rFonts w:hint="eastAsia"/>
              <w:lang w:val="en-US" w:eastAsia="zh-CN"/>
            </w:rPr>
            <w:t>1.严格矿山安全准入与落后产能退出</w:t>
          </w:r>
          <w:r>
            <w:tab/>
          </w:r>
          <w:r>
            <w:fldChar w:fldCharType="begin"/>
          </w:r>
          <w:r>
            <w:instrText xml:space="preserve"> PAGEREF _Toc19964 \h </w:instrText>
          </w:r>
          <w:r>
            <w:fldChar w:fldCharType="separate"/>
          </w:r>
          <w:r>
            <w:t>20</w:t>
          </w:r>
          <w:r>
            <w:fldChar w:fldCharType="end"/>
          </w:r>
          <w:r>
            <w:rPr>
              <w:rFonts w:hint="eastAsia"/>
              <w:color w:val="000000" w:themeColor="text1"/>
              <w14:textFill>
                <w14:solidFill>
                  <w14:schemeClr w14:val="tx1"/>
                </w14:solidFill>
              </w14:textFill>
            </w:rPr>
            <w:fldChar w:fldCharType="end"/>
          </w:r>
        </w:p>
        <w:p w14:paraId="651EB0AB">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_Toc11438 </w:instrText>
          </w:r>
          <w:r>
            <w:rPr>
              <w:rFonts w:hint="eastAsia"/>
            </w:rPr>
            <w:fldChar w:fldCharType="separate"/>
          </w:r>
          <w:r>
            <w:rPr>
              <w:rFonts w:hint="eastAsia"/>
              <w:lang w:val="en-US" w:eastAsia="zh-CN"/>
            </w:rPr>
            <w:t>2.常态化开展隐蔽致灾因素动态普查</w:t>
          </w:r>
          <w:r>
            <w:tab/>
          </w:r>
          <w:r>
            <w:fldChar w:fldCharType="begin"/>
          </w:r>
          <w:r>
            <w:instrText xml:space="preserve"> PAGEREF _Toc11438 \h </w:instrText>
          </w:r>
          <w:r>
            <w:fldChar w:fldCharType="separate"/>
          </w:r>
          <w:r>
            <w:t>21</w:t>
          </w:r>
          <w:r>
            <w:fldChar w:fldCharType="end"/>
          </w:r>
          <w:r>
            <w:rPr>
              <w:rFonts w:hint="eastAsia"/>
              <w:color w:val="000000" w:themeColor="text1"/>
              <w14:textFill>
                <w14:solidFill>
                  <w14:schemeClr w14:val="tx1"/>
                </w14:solidFill>
              </w14:textFill>
            </w:rPr>
            <w:fldChar w:fldCharType="end"/>
          </w:r>
        </w:p>
        <w:p w14:paraId="325B1325">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_Toc11031 </w:instrText>
          </w:r>
          <w:r>
            <w:rPr>
              <w:rFonts w:hint="eastAsia"/>
            </w:rPr>
            <w:fldChar w:fldCharType="separate"/>
          </w:r>
          <w:r>
            <w:rPr>
              <w:rFonts w:hint="eastAsia"/>
              <w:lang w:val="en-US" w:eastAsia="zh-CN"/>
            </w:rPr>
            <w:t>3.重大灾害超前精准治理</w:t>
          </w:r>
          <w:r>
            <w:tab/>
          </w:r>
          <w:r>
            <w:fldChar w:fldCharType="begin"/>
          </w:r>
          <w:r>
            <w:instrText xml:space="preserve"> PAGEREF _Toc11031 \h </w:instrText>
          </w:r>
          <w:r>
            <w:fldChar w:fldCharType="separate"/>
          </w:r>
          <w:r>
            <w:t>21</w:t>
          </w:r>
          <w:r>
            <w:fldChar w:fldCharType="end"/>
          </w:r>
          <w:r>
            <w:rPr>
              <w:rFonts w:hint="eastAsia"/>
              <w:color w:val="000000" w:themeColor="text1"/>
              <w14:textFill>
                <w14:solidFill>
                  <w14:schemeClr w14:val="tx1"/>
                </w14:solidFill>
              </w14:textFill>
            </w:rPr>
            <w:fldChar w:fldCharType="end"/>
          </w:r>
        </w:p>
        <w:p w14:paraId="057DCBF5">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_Toc29329 </w:instrText>
          </w:r>
          <w:r>
            <w:rPr>
              <w:rFonts w:hint="eastAsia"/>
            </w:rPr>
            <w:fldChar w:fldCharType="separate"/>
          </w:r>
          <w:r>
            <w:rPr>
              <w:rFonts w:hint="eastAsia"/>
              <w:lang w:val="en-US" w:eastAsia="zh-CN"/>
            </w:rPr>
            <w:t>4.健全双重预防机制</w:t>
          </w:r>
          <w:r>
            <w:tab/>
          </w:r>
          <w:r>
            <w:fldChar w:fldCharType="begin"/>
          </w:r>
          <w:r>
            <w:instrText xml:space="preserve"> PAGEREF _Toc29329 \h </w:instrText>
          </w:r>
          <w:r>
            <w:fldChar w:fldCharType="separate"/>
          </w:r>
          <w:r>
            <w:t>21</w:t>
          </w:r>
          <w:r>
            <w:fldChar w:fldCharType="end"/>
          </w:r>
          <w:r>
            <w:rPr>
              <w:rFonts w:hint="eastAsia"/>
              <w:color w:val="000000" w:themeColor="text1"/>
              <w14:textFill>
                <w14:solidFill>
                  <w14:schemeClr w14:val="tx1"/>
                </w14:solidFill>
              </w14:textFill>
            </w:rPr>
            <w:fldChar w:fldCharType="end"/>
          </w:r>
        </w:p>
        <w:p w14:paraId="597A8839">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_Toc23928 </w:instrText>
          </w:r>
          <w:r>
            <w:rPr>
              <w:rFonts w:hint="eastAsia"/>
            </w:rPr>
            <w:fldChar w:fldCharType="separate"/>
          </w:r>
          <w:r>
            <w:rPr>
              <w:rFonts w:hint="eastAsia"/>
              <w:lang w:val="en-US" w:eastAsia="zh-CN"/>
            </w:rPr>
            <w:t>5.完善全域风险智能监测预警网络</w:t>
          </w:r>
          <w:r>
            <w:tab/>
          </w:r>
          <w:r>
            <w:fldChar w:fldCharType="begin"/>
          </w:r>
          <w:r>
            <w:instrText xml:space="preserve"> PAGEREF _Toc23928 \h </w:instrText>
          </w:r>
          <w:r>
            <w:fldChar w:fldCharType="separate"/>
          </w:r>
          <w:r>
            <w:t>21</w:t>
          </w:r>
          <w:r>
            <w:fldChar w:fldCharType="end"/>
          </w:r>
          <w:r>
            <w:rPr>
              <w:rFonts w:hint="eastAsia"/>
              <w:color w:val="000000" w:themeColor="text1"/>
              <w14:textFill>
                <w14:solidFill>
                  <w14:schemeClr w14:val="tx1"/>
                </w14:solidFill>
              </w14:textFill>
            </w:rPr>
            <w:fldChar w:fldCharType="end"/>
          </w:r>
        </w:p>
        <w:p w14:paraId="20F441CE">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_Toc31859 </w:instrText>
          </w:r>
          <w:r>
            <w:rPr>
              <w:rFonts w:hint="eastAsia"/>
            </w:rPr>
            <w:fldChar w:fldCharType="separate"/>
          </w:r>
          <w:r>
            <w:rPr>
              <w:rFonts w:hint="eastAsia"/>
            </w:rPr>
            <w:t>（三）夯实矿山安全基础保障能力</w:t>
          </w:r>
          <w:r>
            <w:tab/>
          </w:r>
          <w:r>
            <w:fldChar w:fldCharType="begin"/>
          </w:r>
          <w:r>
            <w:instrText xml:space="preserve"> PAGEREF _Toc31859 \h </w:instrText>
          </w:r>
          <w:r>
            <w:fldChar w:fldCharType="separate"/>
          </w:r>
          <w:r>
            <w:t>22</w:t>
          </w:r>
          <w:r>
            <w:fldChar w:fldCharType="end"/>
          </w:r>
          <w:r>
            <w:rPr>
              <w:rFonts w:hint="eastAsia"/>
              <w:color w:val="000000" w:themeColor="text1"/>
              <w14:textFill>
                <w14:solidFill>
                  <w14:schemeClr w14:val="tx1"/>
                </w14:solidFill>
              </w14:textFill>
            </w:rPr>
            <w:fldChar w:fldCharType="end"/>
          </w:r>
        </w:p>
        <w:p w14:paraId="46F7FB55">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_Toc21854 </w:instrText>
          </w:r>
          <w:r>
            <w:rPr>
              <w:rFonts w:hint="eastAsia"/>
            </w:rPr>
            <w:fldChar w:fldCharType="separate"/>
          </w:r>
          <w:r>
            <w:rPr>
              <w:rFonts w:hint="eastAsia"/>
              <w:lang w:val="en-US" w:eastAsia="zh-CN"/>
            </w:rPr>
            <w:t>1.深化安全生产标准化提档升级</w:t>
          </w:r>
          <w:r>
            <w:tab/>
          </w:r>
          <w:r>
            <w:fldChar w:fldCharType="begin"/>
          </w:r>
          <w:r>
            <w:instrText xml:space="preserve"> PAGEREF _Toc21854 \h </w:instrText>
          </w:r>
          <w:r>
            <w:fldChar w:fldCharType="separate"/>
          </w:r>
          <w:r>
            <w:t>22</w:t>
          </w:r>
          <w:r>
            <w:fldChar w:fldCharType="end"/>
          </w:r>
          <w:r>
            <w:rPr>
              <w:rFonts w:hint="eastAsia"/>
              <w:color w:val="000000" w:themeColor="text1"/>
              <w14:textFill>
                <w14:solidFill>
                  <w14:schemeClr w14:val="tx1"/>
                </w14:solidFill>
              </w14:textFill>
            </w:rPr>
            <w:fldChar w:fldCharType="end"/>
          </w:r>
        </w:p>
        <w:p w14:paraId="20F7764E">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_Toc27186 </w:instrText>
          </w:r>
          <w:r>
            <w:rPr>
              <w:rFonts w:hint="eastAsia"/>
            </w:rPr>
            <w:fldChar w:fldCharType="separate"/>
          </w:r>
          <w:r>
            <w:rPr>
              <w:rFonts w:hint="eastAsia"/>
              <w:lang w:val="en-US" w:eastAsia="zh-CN"/>
            </w:rPr>
            <w:t>2.规范企业安全技术管理</w:t>
          </w:r>
          <w:r>
            <w:tab/>
          </w:r>
          <w:r>
            <w:fldChar w:fldCharType="begin"/>
          </w:r>
          <w:r>
            <w:instrText xml:space="preserve"> PAGEREF _Toc27186 \h </w:instrText>
          </w:r>
          <w:r>
            <w:fldChar w:fldCharType="separate"/>
          </w:r>
          <w:r>
            <w:t>23</w:t>
          </w:r>
          <w:r>
            <w:fldChar w:fldCharType="end"/>
          </w:r>
          <w:r>
            <w:rPr>
              <w:rFonts w:hint="eastAsia"/>
              <w:color w:val="000000" w:themeColor="text1"/>
              <w14:textFill>
                <w14:solidFill>
                  <w14:schemeClr w14:val="tx1"/>
                </w14:solidFill>
              </w14:textFill>
            </w:rPr>
            <w:fldChar w:fldCharType="end"/>
          </w:r>
        </w:p>
        <w:p w14:paraId="28723BC8">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_Toc18793 </w:instrText>
          </w:r>
          <w:r>
            <w:rPr>
              <w:rFonts w:hint="eastAsia"/>
            </w:rPr>
            <w:fldChar w:fldCharType="separate"/>
          </w:r>
          <w:r>
            <w:rPr>
              <w:rFonts w:hint="eastAsia"/>
              <w:lang w:val="en-US" w:eastAsia="zh-CN"/>
            </w:rPr>
            <w:t>3.重点环节专项安全管控</w:t>
          </w:r>
          <w:r>
            <w:tab/>
          </w:r>
          <w:r>
            <w:fldChar w:fldCharType="begin"/>
          </w:r>
          <w:r>
            <w:instrText xml:space="preserve"> PAGEREF _Toc18793 \h </w:instrText>
          </w:r>
          <w:r>
            <w:fldChar w:fldCharType="separate"/>
          </w:r>
          <w:r>
            <w:t>23</w:t>
          </w:r>
          <w:r>
            <w:fldChar w:fldCharType="end"/>
          </w:r>
          <w:r>
            <w:rPr>
              <w:rFonts w:hint="eastAsia"/>
              <w:color w:val="000000" w:themeColor="text1"/>
              <w14:textFill>
                <w14:solidFill>
                  <w14:schemeClr w14:val="tx1"/>
                </w14:solidFill>
              </w14:textFill>
            </w:rPr>
            <w:fldChar w:fldCharType="end"/>
          </w:r>
        </w:p>
        <w:p w14:paraId="755AFD03">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_Toc7516 </w:instrText>
          </w:r>
          <w:r>
            <w:rPr>
              <w:rFonts w:hint="eastAsia"/>
            </w:rPr>
            <w:fldChar w:fldCharType="separate"/>
          </w:r>
          <w:r>
            <w:rPr>
              <w:rFonts w:hint="eastAsia"/>
              <w:lang w:val="en-US" w:eastAsia="zh-CN"/>
            </w:rPr>
            <w:t>4.非煤矿山专项治理</w:t>
          </w:r>
          <w:r>
            <w:tab/>
          </w:r>
          <w:r>
            <w:fldChar w:fldCharType="begin"/>
          </w:r>
          <w:r>
            <w:instrText xml:space="preserve"> PAGEREF _Toc7516 \h </w:instrText>
          </w:r>
          <w:r>
            <w:fldChar w:fldCharType="separate"/>
          </w:r>
          <w:r>
            <w:t>23</w:t>
          </w:r>
          <w:r>
            <w:fldChar w:fldCharType="end"/>
          </w:r>
          <w:r>
            <w:rPr>
              <w:rFonts w:hint="eastAsia"/>
              <w:color w:val="000000" w:themeColor="text1"/>
              <w14:textFill>
                <w14:solidFill>
                  <w14:schemeClr w14:val="tx1"/>
                </w14:solidFill>
              </w14:textFill>
            </w:rPr>
            <w:fldChar w:fldCharType="end"/>
          </w:r>
        </w:p>
        <w:p w14:paraId="0B4DAE08">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_Toc11437 </w:instrText>
          </w:r>
          <w:r>
            <w:rPr>
              <w:rFonts w:hint="eastAsia"/>
            </w:rPr>
            <w:fldChar w:fldCharType="separate"/>
          </w:r>
          <w:r>
            <w:rPr>
              <w:rFonts w:hint="eastAsia"/>
              <w:lang w:val="en-US" w:eastAsia="zh-CN"/>
            </w:rPr>
            <w:t>5.提升从业人员专业素质</w:t>
          </w:r>
          <w:r>
            <w:tab/>
          </w:r>
          <w:r>
            <w:fldChar w:fldCharType="begin"/>
          </w:r>
          <w:r>
            <w:instrText xml:space="preserve"> PAGEREF _Toc11437 \h </w:instrText>
          </w:r>
          <w:r>
            <w:fldChar w:fldCharType="separate"/>
          </w:r>
          <w:r>
            <w:t>24</w:t>
          </w:r>
          <w:r>
            <w:fldChar w:fldCharType="end"/>
          </w:r>
          <w:r>
            <w:rPr>
              <w:rFonts w:hint="eastAsia"/>
              <w:color w:val="000000" w:themeColor="text1"/>
              <w14:textFill>
                <w14:solidFill>
                  <w14:schemeClr w14:val="tx1"/>
                </w14:solidFill>
              </w14:textFill>
            </w:rPr>
            <w:fldChar w:fldCharType="end"/>
          </w:r>
        </w:p>
        <w:p w14:paraId="09E7F8BC">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_Toc32109 </w:instrText>
          </w:r>
          <w:r>
            <w:rPr>
              <w:rFonts w:hint="eastAsia"/>
            </w:rPr>
            <w:fldChar w:fldCharType="separate"/>
          </w:r>
          <w:r>
            <w:rPr>
              <w:rFonts w:hint="eastAsia"/>
              <w:lang w:val="en-US" w:eastAsia="zh-CN"/>
            </w:rPr>
            <w:t>6.加强职业卫生防护</w:t>
          </w:r>
          <w:r>
            <w:tab/>
          </w:r>
          <w:r>
            <w:fldChar w:fldCharType="begin"/>
          </w:r>
          <w:r>
            <w:instrText xml:space="preserve"> PAGEREF _Toc32109 \h </w:instrText>
          </w:r>
          <w:r>
            <w:fldChar w:fldCharType="separate"/>
          </w:r>
          <w:r>
            <w:t>24</w:t>
          </w:r>
          <w:r>
            <w:fldChar w:fldCharType="end"/>
          </w:r>
          <w:r>
            <w:rPr>
              <w:rFonts w:hint="eastAsia"/>
              <w:color w:val="000000" w:themeColor="text1"/>
              <w14:textFill>
                <w14:solidFill>
                  <w14:schemeClr w14:val="tx1"/>
                </w14:solidFill>
              </w14:textFill>
            </w:rPr>
            <w:fldChar w:fldCharType="end"/>
          </w:r>
        </w:p>
        <w:p w14:paraId="482587F8">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_Toc28297 </w:instrText>
          </w:r>
          <w:r>
            <w:rPr>
              <w:rFonts w:hint="eastAsia"/>
            </w:rPr>
            <w:fldChar w:fldCharType="separate"/>
          </w:r>
          <w:r>
            <w:rPr>
              <w:rFonts w:hint="eastAsia"/>
            </w:rPr>
            <w:t>（四）强化科技支撑与智能化转型</w:t>
          </w:r>
          <w:r>
            <w:tab/>
          </w:r>
          <w:r>
            <w:fldChar w:fldCharType="begin"/>
          </w:r>
          <w:r>
            <w:instrText xml:space="preserve"> PAGEREF _Toc28297 \h </w:instrText>
          </w:r>
          <w:r>
            <w:fldChar w:fldCharType="separate"/>
          </w:r>
          <w:r>
            <w:t>25</w:t>
          </w:r>
          <w:r>
            <w:fldChar w:fldCharType="end"/>
          </w:r>
          <w:r>
            <w:rPr>
              <w:rFonts w:hint="eastAsia"/>
              <w:color w:val="000000" w:themeColor="text1"/>
              <w14:textFill>
                <w14:solidFill>
                  <w14:schemeClr w14:val="tx1"/>
                </w14:solidFill>
              </w14:textFill>
            </w:rPr>
            <w:fldChar w:fldCharType="end"/>
          </w:r>
        </w:p>
        <w:p w14:paraId="6BF8A76C">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_Toc4813 </w:instrText>
          </w:r>
          <w:r>
            <w:rPr>
              <w:rFonts w:hint="eastAsia"/>
            </w:rPr>
            <w:fldChar w:fldCharType="separate"/>
          </w:r>
          <w:r>
            <w:rPr>
              <w:rFonts w:hint="eastAsia"/>
              <w:lang w:val="en-US" w:eastAsia="zh-CN"/>
            </w:rPr>
            <w:t>1.分级分类推进矿山智能化建设</w:t>
          </w:r>
          <w:r>
            <w:tab/>
          </w:r>
          <w:r>
            <w:fldChar w:fldCharType="begin"/>
          </w:r>
          <w:r>
            <w:instrText xml:space="preserve"> PAGEREF _Toc4813 \h </w:instrText>
          </w:r>
          <w:r>
            <w:fldChar w:fldCharType="separate"/>
          </w:r>
          <w:r>
            <w:t>25</w:t>
          </w:r>
          <w:r>
            <w:fldChar w:fldCharType="end"/>
          </w:r>
          <w:r>
            <w:rPr>
              <w:rFonts w:hint="eastAsia"/>
              <w:color w:val="000000" w:themeColor="text1"/>
              <w14:textFill>
                <w14:solidFill>
                  <w14:schemeClr w14:val="tx1"/>
                </w14:solidFill>
              </w14:textFill>
            </w:rPr>
            <w:fldChar w:fldCharType="end"/>
          </w:r>
        </w:p>
        <w:p w14:paraId="1D8C34FD">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_Toc6692 </w:instrText>
          </w:r>
          <w:r>
            <w:rPr>
              <w:rFonts w:hint="eastAsia"/>
            </w:rPr>
            <w:fldChar w:fldCharType="separate"/>
          </w:r>
          <w:r>
            <w:rPr>
              <w:rFonts w:hint="eastAsia"/>
              <w:lang w:val="en-US" w:eastAsia="zh-CN"/>
            </w:rPr>
            <w:t>2.推广先进适用技术装备</w:t>
          </w:r>
          <w:r>
            <w:tab/>
          </w:r>
          <w:r>
            <w:fldChar w:fldCharType="begin"/>
          </w:r>
          <w:r>
            <w:instrText xml:space="preserve"> PAGEREF _Toc6692 \h </w:instrText>
          </w:r>
          <w:r>
            <w:fldChar w:fldCharType="separate"/>
          </w:r>
          <w:r>
            <w:t>25</w:t>
          </w:r>
          <w:r>
            <w:fldChar w:fldCharType="end"/>
          </w:r>
          <w:r>
            <w:rPr>
              <w:rFonts w:hint="eastAsia"/>
              <w:color w:val="000000" w:themeColor="text1"/>
              <w14:textFill>
                <w14:solidFill>
                  <w14:schemeClr w14:val="tx1"/>
                </w14:solidFill>
              </w14:textFill>
            </w:rPr>
            <w:fldChar w:fldCharType="end"/>
          </w:r>
        </w:p>
        <w:p w14:paraId="3A57D274">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_Toc22249 </w:instrText>
          </w:r>
          <w:r>
            <w:rPr>
              <w:rFonts w:hint="eastAsia"/>
            </w:rPr>
            <w:fldChar w:fldCharType="separate"/>
          </w:r>
          <w:r>
            <w:rPr>
              <w:rFonts w:hint="eastAsia"/>
              <w:lang w:val="en-US" w:eastAsia="zh-CN"/>
            </w:rPr>
            <w:t>3.建设科技研发转化平台</w:t>
          </w:r>
          <w:r>
            <w:tab/>
          </w:r>
          <w:r>
            <w:fldChar w:fldCharType="begin"/>
          </w:r>
          <w:r>
            <w:instrText xml:space="preserve"> PAGEREF _Toc22249 \h </w:instrText>
          </w:r>
          <w:r>
            <w:fldChar w:fldCharType="separate"/>
          </w:r>
          <w:r>
            <w:t>25</w:t>
          </w:r>
          <w:r>
            <w:fldChar w:fldCharType="end"/>
          </w:r>
          <w:r>
            <w:rPr>
              <w:rFonts w:hint="eastAsia"/>
              <w:color w:val="000000" w:themeColor="text1"/>
              <w14:textFill>
                <w14:solidFill>
                  <w14:schemeClr w14:val="tx1"/>
                </w14:solidFill>
              </w14:textFill>
            </w:rPr>
            <w:fldChar w:fldCharType="end"/>
          </w:r>
        </w:p>
        <w:p w14:paraId="716B3DF7">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_Toc23213 </w:instrText>
          </w:r>
          <w:r>
            <w:rPr>
              <w:rFonts w:hint="eastAsia"/>
            </w:rPr>
            <w:fldChar w:fldCharType="separate"/>
          </w:r>
          <w:r>
            <w:rPr>
              <w:rFonts w:hint="eastAsia"/>
              <w:lang w:val="en-US" w:eastAsia="zh-CN"/>
            </w:rPr>
            <w:t>4.深化数字技术融合应用</w:t>
          </w:r>
          <w:r>
            <w:tab/>
          </w:r>
          <w:r>
            <w:fldChar w:fldCharType="begin"/>
          </w:r>
          <w:r>
            <w:instrText xml:space="preserve"> PAGEREF _Toc23213 \h </w:instrText>
          </w:r>
          <w:r>
            <w:fldChar w:fldCharType="separate"/>
          </w:r>
          <w:r>
            <w:t>26</w:t>
          </w:r>
          <w:r>
            <w:fldChar w:fldCharType="end"/>
          </w:r>
          <w:r>
            <w:rPr>
              <w:rFonts w:hint="eastAsia"/>
              <w:color w:val="000000" w:themeColor="text1"/>
              <w14:textFill>
                <w14:solidFill>
                  <w14:schemeClr w14:val="tx1"/>
                </w14:solidFill>
              </w14:textFill>
            </w:rPr>
            <w:fldChar w:fldCharType="end"/>
          </w:r>
        </w:p>
        <w:p w14:paraId="74C5750C">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_Toc18905 </w:instrText>
          </w:r>
          <w:r>
            <w:rPr>
              <w:rFonts w:hint="eastAsia"/>
            </w:rPr>
            <w:fldChar w:fldCharType="separate"/>
          </w:r>
          <w:r>
            <w:rPr>
              <w:rFonts w:hint="eastAsia"/>
            </w:rPr>
            <w:t>（五）提升应急救援处置能力</w:t>
          </w:r>
          <w:r>
            <w:tab/>
          </w:r>
          <w:r>
            <w:fldChar w:fldCharType="begin"/>
          </w:r>
          <w:r>
            <w:instrText xml:space="preserve"> PAGEREF _Toc18905 \h </w:instrText>
          </w:r>
          <w:r>
            <w:fldChar w:fldCharType="separate"/>
          </w:r>
          <w:r>
            <w:t>26</w:t>
          </w:r>
          <w:r>
            <w:fldChar w:fldCharType="end"/>
          </w:r>
          <w:r>
            <w:rPr>
              <w:rFonts w:hint="eastAsia"/>
              <w:color w:val="000000" w:themeColor="text1"/>
              <w14:textFill>
                <w14:solidFill>
                  <w14:schemeClr w14:val="tx1"/>
                </w14:solidFill>
              </w14:textFill>
            </w:rPr>
            <w:fldChar w:fldCharType="end"/>
          </w:r>
        </w:p>
        <w:p w14:paraId="22175EAC">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_Toc21212 </w:instrText>
          </w:r>
          <w:r>
            <w:rPr>
              <w:rFonts w:hint="eastAsia"/>
            </w:rPr>
            <w:fldChar w:fldCharType="separate"/>
          </w:r>
          <w:r>
            <w:rPr>
              <w:rFonts w:hint="eastAsia"/>
              <w:lang w:val="en-US" w:eastAsia="zh-CN"/>
            </w:rPr>
            <w:t>1.优化应急救援力量布局</w:t>
          </w:r>
          <w:r>
            <w:tab/>
          </w:r>
          <w:r>
            <w:fldChar w:fldCharType="begin"/>
          </w:r>
          <w:r>
            <w:instrText xml:space="preserve"> PAGEREF _Toc21212 \h </w:instrText>
          </w:r>
          <w:r>
            <w:fldChar w:fldCharType="separate"/>
          </w:r>
          <w:r>
            <w:t>26</w:t>
          </w:r>
          <w:r>
            <w:fldChar w:fldCharType="end"/>
          </w:r>
          <w:r>
            <w:rPr>
              <w:rFonts w:hint="eastAsia"/>
              <w:color w:val="000000" w:themeColor="text1"/>
              <w14:textFill>
                <w14:solidFill>
                  <w14:schemeClr w14:val="tx1"/>
                </w14:solidFill>
              </w14:textFill>
            </w:rPr>
            <w:fldChar w:fldCharType="end"/>
          </w:r>
        </w:p>
        <w:p w14:paraId="13ADD1C2">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_Toc8816 </w:instrText>
          </w:r>
          <w:r>
            <w:rPr>
              <w:rFonts w:hint="eastAsia"/>
            </w:rPr>
            <w:fldChar w:fldCharType="separate"/>
          </w:r>
          <w:r>
            <w:rPr>
              <w:rFonts w:hint="eastAsia"/>
              <w:lang w:val="en-US" w:eastAsia="zh-CN"/>
            </w:rPr>
            <w:t>2.完善应急预案与实战化演练</w:t>
          </w:r>
          <w:r>
            <w:tab/>
          </w:r>
          <w:r>
            <w:fldChar w:fldCharType="begin"/>
          </w:r>
          <w:r>
            <w:instrText xml:space="preserve"> PAGEREF _Toc8816 \h </w:instrText>
          </w:r>
          <w:r>
            <w:fldChar w:fldCharType="separate"/>
          </w:r>
          <w:r>
            <w:t>27</w:t>
          </w:r>
          <w:r>
            <w:fldChar w:fldCharType="end"/>
          </w:r>
          <w:r>
            <w:rPr>
              <w:rFonts w:hint="eastAsia"/>
              <w:color w:val="000000" w:themeColor="text1"/>
              <w14:textFill>
                <w14:solidFill>
                  <w14:schemeClr w14:val="tx1"/>
                </w14:solidFill>
              </w14:textFill>
            </w:rPr>
            <w:fldChar w:fldCharType="end"/>
          </w:r>
        </w:p>
        <w:p w14:paraId="34AC7C11">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_Toc26952 </w:instrText>
          </w:r>
          <w:r>
            <w:rPr>
              <w:rFonts w:hint="eastAsia"/>
            </w:rPr>
            <w:fldChar w:fldCharType="separate"/>
          </w:r>
          <w:r>
            <w:rPr>
              <w:rFonts w:hint="eastAsia"/>
              <w:lang w:val="en-US" w:eastAsia="zh-CN"/>
            </w:rPr>
            <w:t>3.强化应急救援综合保障</w:t>
          </w:r>
          <w:r>
            <w:tab/>
          </w:r>
          <w:r>
            <w:fldChar w:fldCharType="begin"/>
          </w:r>
          <w:r>
            <w:instrText xml:space="preserve"> PAGEREF _Toc26952 \h </w:instrText>
          </w:r>
          <w:r>
            <w:fldChar w:fldCharType="separate"/>
          </w:r>
          <w:r>
            <w:t>27</w:t>
          </w:r>
          <w:r>
            <w:fldChar w:fldCharType="end"/>
          </w:r>
          <w:r>
            <w:rPr>
              <w:rFonts w:hint="eastAsia"/>
              <w:color w:val="000000" w:themeColor="text1"/>
              <w14:textFill>
                <w14:solidFill>
                  <w14:schemeClr w14:val="tx1"/>
                </w14:solidFill>
              </w14:textFill>
            </w:rPr>
            <w:fldChar w:fldCharType="end"/>
          </w:r>
        </w:p>
        <w:p w14:paraId="5C708EF7">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_Toc21428 </w:instrText>
          </w:r>
          <w:r>
            <w:rPr>
              <w:rFonts w:hint="eastAsia"/>
            </w:rPr>
            <w:fldChar w:fldCharType="separate"/>
          </w:r>
          <w:r>
            <w:rPr>
              <w:rFonts w:hint="eastAsia"/>
              <w:lang w:val="en-US" w:eastAsia="zh-CN"/>
            </w:rPr>
            <w:t>4.打造区域协同应急体系</w:t>
          </w:r>
          <w:r>
            <w:tab/>
          </w:r>
          <w:r>
            <w:fldChar w:fldCharType="begin"/>
          </w:r>
          <w:r>
            <w:instrText xml:space="preserve"> PAGEREF _Toc21428 \h </w:instrText>
          </w:r>
          <w:r>
            <w:fldChar w:fldCharType="separate"/>
          </w:r>
          <w:r>
            <w:t>27</w:t>
          </w:r>
          <w:r>
            <w:fldChar w:fldCharType="end"/>
          </w:r>
          <w:r>
            <w:rPr>
              <w:rFonts w:hint="eastAsia"/>
              <w:color w:val="000000" w:themeColor="text1"/>
              <w14:textFill>
                <w14:solidFill>
                  <w14:schemeClr w14:val="tx1"/>
                </w14:solidFill>
              </w14:textFill>
            </w:rPr>
            <w:fldChar w:fldCharType="end"/>
          </w:r>
        </w:p>
        <w:p w14:paraId="2F8AE49B">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_Toc30854 </w:instrText>
          </w:r>
          <w:r>
            <w:rPr>
              <w:rFonts w:hint="eastAsia"/>
            </w:rPr>
            <w:fldChar w:fldCharType="separate"/>
          </w:r>
          <w:r>
            <w:rPr>
              <w:rFonts w:hint="eastAsia"/>
            </w:rPr>
            <w:t>（六）健全社会共治与安全文化体系</w:t>
          </w:r>
          <w:r>
            <w:tab/>
          </w:r>
          <w:r>
            <w:fldChar w:fldCharType="begin"/>
          </w:r>
          <w:r>
            <w:instrText xml:space="preserve"> PAGEREF _Toc30854 \h </w:instrText>
          </w:r>
          <w:r>
            <w:fldChar w:fldCharType="separate"/>
          </w:r>
          <w:r>
            <w:t>27</w:t>
          </w:r>
          <w:r>
            <w:fldChar w:fldCharType="end"/>
          </w:r>
          <w:r>
            <w:rPr>
              <w:rFonts w:hint="eastAsia"/>
              <w:color w:val="000000" w:themeColor="text1"/>
              <w14:textFill>
                <w14:solidFill>
                  <w14:schemeClr w14:val="tx1"/>
                </w14:solidFill>
              </w14:textFill>
            </w:rPr>
            <w:fldChar w:fldCharType="end"/>
          </w:r>
        </w:p>
        <w:p w14:paraId="044D11B1">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_Toc15105 </w:instrText>
          </w:r>
          <w:r>
            <w:rPr>
              <w:rFonts w:hint="eastAsia"/>
            </w:rPr>
            <w:fldChar w:fldCharType="separate"/>
          </w:r>
          <w:r>
            <w:rPr>
              <w:rFonts w:hint="eastAsia"/>
              <w:lang w:val="en-US" w:eastAsia="zh-CN"/>
            </w:rPr>
            <w:t>1.强制推行矿山安全生产责任保险</w:t>
          </w:r>
          <w:r>
            <w:tab/>
          </w:r>
          <w:r>
            <w:fldChar w:fldCharType="begin"/>
          </w:r>
          <w:r>
            <w:instrText xml:space="preserve"> PAGEREF _Toc15105 \h </w:instrText>
          </w:r>
          <w:r>
            <w:fldChar w:fldCharType="separate"/>
          </w:r>
          <w:r>
            <w:t>27</w:t>
          </w:r>
          <w:r>
            <w:fldChar w:fldCharType="end"/>
          </w:r>
          <w:r>
            <w:rPr>
              <w:rFonts w:hint="eastAsia"/>
              <w:color w:val="000000" w:themeColor="text1"/>
              <w14:textFill>
                <w14:solidFill>
                  <w14:schemeClr w14:val="tx1"/>
                </w14:solidFill>
              </w14:textFill>
            </w:rPr>
            <w:fldChar w:fldCharType="end"/>
          </w:r>
        </w:p>
        <w:p w14:paraId="56100CB2">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_Toc2353 </w:instrText>
          </w:r>
          <w:r>
            <w:rPr>
              <w:rFonts w:hint="eastAsia"/>
            </w:rPr>
            <w:fldChar w:fldCharType="separate"/>
          </w:r>
          <w:r>
            <w:rPr>
              <w:rFonts w:hint="eastAsia"/>
              <w:lang w:val="en-US" w:eastAsia="zh-CN"/>
            </w:rPr>
            <w:t>2.健全社会监督闭环机制</w:t>
          </w:r>
          <w:r>
            <w:tab/>
          </w:r>
          <w:r>
            <w:fldChar w:fldCharType="begin"/>
          </w:r>
          <w:r>
            <w:instrText xml:space="preserve"> PAGEREF _Toc2353 \h </w:instrText>
          </w:r>
          <w:r>
            <w:fldChar w:fldCharType="separate"/>
          </w:r>
          <w:r>
            <w:t>28</w:t>
          </w:r>
          <w:r>
            <w:fldChar w:fldCharType="end"/>
          </w:r>
          <w:r>
            <w:rPr>
              <w:rFonts w:hint="eastAsia"/>
              <w:color w:val="000000" w:themeColor="text1"/>
              <w14:textFill>
                <w14:solidFill>
                  <w14:schemeClr w14:val="tx1"/>
                </w14:solidFill>
              </w14:textFill>
            </w:rPr>
            <w:fldChar w:fldCharType="end"/>
          </w:r>
        </w:p>
        <w:p w14:paraId="597FF79E">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_Toc9323 </w:instrText>
          </w:r>
          <w:r>
            <w:rPr>
              <w:rFonts w:hint="eastAsia"/>
            </w:rPr>
            <w:fldChar w:fldCharType="separate"/>
          </w:r>
          <w:r>
            <w:rPr>
              <w:rFonts w:hint="eastAsia"/>
              <w:lang w:val="en-US" w:eastAsia="zh-CN"/>
            </w:rPr>
            <w:t>3.规范第三方技术服务机构监管</w:t>
          </w:r>
          <w:r>
            <w:tab/>
          </w:r>
          <w:r>
            <w:fldChar w:fldCharType="begin"/>
          </w:r>
          <w:r>
            <w:instrText xml:space="preserve"> PAGEREF _Toc9323 \h </w:instrText>
          </w:r>
          <w:r>
            <w:fldChar w:fldCharType="separate"/>
          </w:r>
          <w:r>
            <w:t>28</w:t>
          </w:r>
          <w:r>
            <w:fldChar w:fldCharType="end"/>
          </w:r>
          <w:r>
            <w:rPr>
              <w:rFonts w:hint="eastAsia"/>
              <w:color w:val="000000" w:themeColor="text1"/>
              <w14:textFill>
                <w14:solidFill>
                  <w14:schemeClr w14:val="tx1"/>
                </w14:solidFill>
              </w14:textFill>
            </w:rPr>
            <w:fldChar w:fldCharType="end"/>
          </w:r>
        </w:p>
        <w:p w14:paraId="4CF3E3CB">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_Toc11598 </w:instrText>
          </w:r>
          <w:r>
            <w:rPr>
              <w:rFonts w:hint="eastAsia"/>
            </w:rPr>
            <w:fldChar w:fldCharType="separate"/>
          </w:r>
          <w:r>
            <w:rPr>
              <w:rFonts w:hint="eastAsia"/>
              <w:lang w:val="en-US" w:eastAsia="zh-CN"/>
            </w:rPr>
            <w:t>4.深化安全文化与班组建设</w:t>
          </w:r>
          <w:r>
            <w:tab/>
          </w:r>
          <w:r>
            <w:fldChar w:fldCharType="begin"/>
          </w:r>
          <w:r>
            <w:instrText xml:space="preserve"> PAGEREF _Toc11598 \h </w:instrText>
          </w:r>
          <w:r>
            <w:fldChar w:fldCharType="separate"/>
          </w:r>
          <w:r>
            <w:t>28</w:t>
          </w:r>
          <w:r>
            <w:fldChar w:fldCharType="end"/>
          </w:r>
          <w:r>
            <w:rPr>
              <w:rFonts w:hint="eastAsia"/>
              <w:color w:val="000000" w:themeColor="text1"/>
              <w14:textFill>
                <w14:solidFill>
                  <w14:schemeClr w14:val="tx1"/>
                </w14:solidFill>
              </w14:textFill>
            </w:rPr>
            <w:fldChar w:fldCharType="end"/>
          </w:r>
        </w:p>
        <w:p w14:paraId="0B0A777C">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_Toc32544 </w:instrText>
          </w:r>
          <w:r>
            <w:rPr>
              <w:rFonts w:hint="eastAsia"/>
            </w:rPr>
            <w:fldChar w:fldCharType="separate"/>
          </w:r>
          <w:r>
            <w:rPr>
              <w:rFonts w:hint="eastAsia"/>
              <w:lang w:val="en-US" w:eastAsia="zh-CN"/>
            </w:rPr>
            <w:t>5.强化安全生产宣传教育</w:t>
          </w:r>
          <w:r>
            <w:tab/>
          </w:r>
          <w:r>
            <w:fldChar w:fldCharType="begin"/>
          </w:r>
          <w:r>
            <w:instrText xml:space="preserve"> PAGEREF _Toc32544 \h </w:instrText>
          </w:r>
          <w:r>
            <w:fldChar w:fldCharType="separate"/>
          </w:r>
          <w:r>
            <w:t>28</w:t>
          </w:r>
          <w:r>
            <w:fldChar w:fldCharType="end"/>
          </w:r>
          <w:r>
            <w:rPr>
              <w:rFonts w:hint="eastAsia"/>
              <w:color w:val="000000" w:themeColor="text1"/>
              <w14:textFill>
                <w14:solidFill>
                  <w14:schemeClr w14:val="tx1"/>
                </w14:solidFill>
              </w14:textFill>
            </w:rPr>
            <w:fldChar w:fldCharType="end"/>
          </w:r>
        </w:p>
        <w:p w14:paraId="0A9B44A3">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_Toc4006 </w:instrText>
          </w:r>
          <w:r>
            <w:rPr>
              <w:rFonts w:hint="eastAsia"/>
            </w:rPr>
            <w:fldChar w:fldCharType="separate"/>
          </w:r>
          <w:r>
            <w:rPr>
              <w:rFonts w:hint="eastAsia"/>
              <w:lang w:val="en-US" w:eastAsia="zh-CN"/>
            </w:rPr>
            <w:t>6.铸牢中华民族共同体意识</w:t>
          </w:r>
          <w:r>
            <w:tab/>
          </w:r>
          <w:r>
            <w:fldChar w:fldCharType="begin"/>
          </w:r>
          <w:r>
            <w:instrText xml:space="preserve"> PAGEREF _Toc4006 \h </w:instrText>
          </w:r>
          <w:r>
            <w:fldChar w:fldCharType="separate"/>
          </w:r>
          <w:r>
            <w:t>29</w:t>
          </w:r>
          <w:r>
            <w:fldChar w:fldCharType="end"/>
          </w:r>
          <w:r>
            <w:rPr>
              <w:rFonts w:hint="eastAsia"/>
              <w:color w:val="000000" w:themeColor="text1"/>
              <w14:textFill>
                <w14:solidFill>
                  <w14:schemeClr w14:val="tx1"/>
                </w14:solidFill>
              </w14:textFill>
            </w:rPr>
            <w:fldChar w:fldCharType="end"/>
          </w:r>
        </w:p>
        <w:p w14:paraId="53B737AF">
          <w:pPr>
            <w:pStyle w:val="13"/>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_Toc10706 </w:instrText>
          </w:r>
          <w:r>
            <w:rPr>
              <w:rFonts w:hint="eastAsia"/>
            </w:rPr>
            <w:fldChar w:fldCharType="separate"/>
          </w:r>
          <w:r>
            <w:rPr>
              <w:rFonts w:hint="eastAsia"/>
              <w:lang w:val="en-US" w:eastAsia="zh-CN"/>
            </w:rPr>
            <w:t>四</w:t>
          </w:r>
          <w:r>
            <w:rPr>
              <w:rFonts w:hint="eastAsia"/>
            </w:rPr>
            <w:t>、重点工程</w:t>
          </w:r>
          <w:r>
            <w:tab/>
          </w:r>
          <w:r>
            <w:fldChar w:fldCharType="begin"/>
          </w:r>
          <w:r>
            <w:instrText xml:space="preserve"> PAGEREF _Toc10706 \h </w:instrText>
          </w:r>
          <w:r>
            <w:fldChar w:fldCharType="separate"/>
          </w:r>
          <w:r>
            <w:t>29</w:t>
          </w:r>
          <w:r>
            <w:fldChar w:fldCharType="end"/>
          </w:r>
          <w:r>
            <w:rPr>
              <w:rFonts w:hint="eastAsia"/>
              <w:color w:val="000000" w:themeColor="text1"/>
              <w14:textFill>
                <w14:solidFill>
                  <w14:schemeClr w14:val="tx1"/>
                </w14:solidFill>
              </w14:textFill>
            </w:rPr>
            <w:fldChar w:fldCharType="end"/>
          </w:r>
        </w:p>
        <w:p w14:paraId="6BD6CEE0">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_Toc7942 </w:instrText>
          </w:r>
          <w:r>
            <w:rPr>
              <w:rFonts w:hint="eastAsia"/>
            </w:rPr>
            <w:fldChar w:fldCharType="separate"/>
          </w:r>
          <w:r>
            <w:rPr>
              <w:rFonts w:hint="eastAsia"/>
            </w:rPr>
            <w:t>（一）矿山本质安全水平提升工程</w:t>
          </w:r>
          <w:r>
            <w:tab/>
          </w:r>
          <w:r>
            <w:fldChar w:fldCharType="begin"/>
          </w:r>
          <w:r>
            <w:instrText xml:space="preserve"> PAGEREF _Toc7942 \h </w:instrText>
          </w:r>
          <w:r>
            <w:fldChar w:fldCharType="separate"/>
          </w:r>
          <w:r>
            <w:t>29</w:t>
          </w:r>
          <w:r>
            <w:fldChar w:fldCharType="end"/>
          </w:r>
          <w:r>
            <w:rPr>
              <w:rFonts w:hint="eastAsia"/>
              <w:color w:val="000000" w:themeColor="text1"/>
              <w14:textFill>
                <w14:solidFill>
                  <w14:schemeClr w14:val="tx1"/>
                </w14:solidFill>
              </w14:textFill>
            </w:rPr>
            <w:fldChar w:fldCharType="end"/>
          </w:r>
        </w:p>
        <w:p w14:paraId="0E88B766">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_Toc16241 </w:instrText>
          </w:r>
          <w:r>
            <w:rPr>
              <w:rFonts w:hint="eastAsia"/>
            </w:rPr>
            <w:fldChar w:fldCharType="separate"/>
          </w:r>
          <w:r>
            <w:rPr>
              <w:rFonts w:hint="eastAsia"/>
              <w:lang w:val="en-US" w:eastAsia="zh-CN"/>
            </w:rPr>
            <w:t>1.隐蔽致灾因素普查工程</w:t>
          </w:r>
          <w:r>
            <w:tab/>
          </w:r>
          <w:r>
            <w:fldChar w:fldCharType="begin"/>
          </w:r>
          <w:r>
            <w:instrText xml:space="preserve"> PAGEREF _Toc16241 \h </w:instrText>
          </w:r>
          <w:r>
            <w:fldChar w:fldCharType="separate"/>
          </w:r>
          <w:r>
            <w:t>29</w:t>
          </w:r>
          <w:r>
            <w:fldChar w:fldCharType="end"/>
          </w:r>
          <w:r>
            <w:rPr>
              <w:rFonts w:hint="eastAsia"/>
              <w:color w:val="000000" w:themeColor="text1"/>
              <w14:textFill>
                <w14:solidFill>
                  <w14:schemeClr w14:val="tx1"/>
                </w14:solidFill>
              </w14:textFill>
            </w:rPr>
            <w:fldChar w:fldCharType="end"/>
          </w:r>
        </w:p>
        <w:p w14:paraId="304DF3BF">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_Toc15504 </w:instrText>
          </w:r>
          <w:r>
            <w:rPr>
              <w:rFonts w:hint="eastAsia"/>
            </w:rPr>
            <w:fldChar w:fldCharType="separate"/>
          </w:r>
          <w:r>
            <w:rPr>
              <w:rFonts w:hint="eastAsia"/>
              <w:lang w:val="en-US" w:eastAsia="zh-CN"/>
            </w:rPr>
            <w:t>2.煤矿重大灾害系统治理工程</w:t>
          </w:r>
          <w:r>
            <w:tab/>
          </w:r>
          <w:r>
            <w:fldChar w:fldCharType="begin"/>
          </w:r>
          <w:r>
            <w:instrText xml:space="preserve"> PAGEREF _Toc15504 \h </w:instrText>
          </w:r>
          <w:r>
            <w:fldChar w:fldCharType="separate"/>
          </w:r>
          <w:r>
            <w:t>30</w:t>
          </w:r>
          <w:r>
            <w:fldChar w:fldCharType="end"/>
          </w:r>
          <w:r>
            <w:rPr>
              <w:rFonts w:hint="eastAsia"/>
              <w:color w:val="000000" w:themeColor="text1"/>
              <w14:textFill>
                <w14:solidFill>
                  <w14:schemeClr w14:val="tx1"/>
                </w14:solidFill>
              </w14:textFill>
            </w:rPr>
            <w:fldChar w:fldCharType="end"/>
          </w:r>
        </w:p>
        <w:p w14:paraId="7EAEF41E">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_Toc20158 </w:instrText>
          </w:r>
          <w:r>
            <w:rPr>
              <w:rFonts w:hint="eastAsia"/>
            </w:rPr>
            <w:fldChar w:fldCharType="separate"/>
          </w:r>
          <w:r>
            <w:rPr>
              <w:rFonts w:hint="eastAsia"/>
              <w:lang w:val="en-US" w:eastAsia="zh-CN"/>
            </w:rPr>
            <w:t>3.非煤矿山支护、采空区与地压监测治理工程</w:t>
          </w:r>
          <w:r>
            <w:tab/>
          </w:r>
          <w:r>
            <w:fldChar w:fldCharType="begin"/>
          </w:r>
          <w:r>
            <w:instrText xml:space="preserve"> PAGEREF _Toc20158 \h </w:instrText>
          </w:r>
          <w:r>
            <w:fldChar w:fldCharType="separate"/>
          </w:r>
          <w:r>
            <w:t>30</w:t>
          </w:r>
          <w:r>
            <w:fldChar w:fldCharType="end"/>
          </w:r>
          <w:r>
            <w:rPr>
              <w:rFonts w:hint="eastAsia"/>
              <w:color w:val="000000" w:themeColor="text1"/>
              <w14:textFill>
                <w14:solidFill>
                  <w14:schemeClr w14:val="tx1"/>
                </w14:solidFill>
              </w14:textFill>
            </w:rPr>
            <w:fldChar w:fldCharType="end"/>
          </w:r>
        </w:p>
        <w:p w14:paraId="44B39DBD">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_Toc19840 </w:instrText>
          </w:r>
          <w:r>
            <w:rPr>
              <w:rFonts w:hint="eastAsia"/>
            </w:rPr>
            <w:fldChar w:fldCharType="separate"/>
          </w:r>
          <w:r>
            <w:rPr>
              <w:rFonts w:hint="eastAsia"/>
              <w:lang w:val="en-US" w:eastAsia="zh-CN"/>
            </w:rPr>
            <w:t>4.尾矿库安全综合治理工程</w:t>
          </w:r>
          <w:r>
            <w:tab/>
          </w:r>
          <w:r>
            <w:fldChar w:fldCharType="begin"/>
          </w:r>
          <w:r>
            <w:instrText xml:space="preserve"> PAGEREF _Toc19840 \h </w:instrText>
          </w:r>
          <w:r>
            <w:fldChar w:fldCharType="separate"/>
          </w:r>
          <w:r>
            <w:t>31</w:t>
          </w:r>
          <w:r>
            <w:fldChar w:fldCharType="end"/>
          </w:r>
          <w:r>
            <w:rPr>
              <w:rFonts w:hint="eastAsia"/>
              <w:color w:val="000000" w:themeColor="text1"/>
              <w14:textFill>
                <w14:solidFill>
                  <w14:schemeClr w14:val="tx1"/>
                </w14:solidFill>
              </w14:textFill>
            </w:rPr>
            <w:fldChar w:fldCharType="end"/>
          </w:r>
        </w:p>
        <w:p w14:paraId="54DFD0E6">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_Toc31621 </w:instrText>
          </w:r>
          <w:r>
            <w:rPr>
              <w:rFonts w:hint="eastAsia"/>
            </w:rPr>
            <w:fldChar w:fldCharType="separate"/>
          </w:r>
          <w:r>
            <w:rPr>
              <w:rFonts w:hint="eastAsia"/>
            </w:rPr>
            <w:t>（二）矿山安全信息化与智慧监管工程</w:t>
          </w:r>
          <w:r>
            <w:tab/>
          </w:r>
          <w:r>
            <w:fldChar w:fldCharType="begin"/>
          </w:r>
          <w:r>
            <w:instrText xml:space="preserve"> PAGEREF _Toc31621 \h </w:instrText>
          </w:r>
          <w:r>
            <w:fldChar w:fldCharType="separate"/>
          </w:r>
          <w:r>
            <w:t>31</w:t>
          </w:r>
          <w:r>
            <w:fldChar w:fldCharType="end"/>
          </w:r>
          <w:r>
            <w:rPr>
              <w:rFonts w:hint="eastAsia"/>
              <w:color w:val="000000" w:themeColor="text1"/>
              <w14:textFill>
                <w14:solidFill>
                  <w14:schemeClr w14:val="tx1"/>
                </w14:solidFill>
              </w14:textFill>
            </w:rPr>
            <w:fldChar w:fldCharType="end"/>
          </w:r>
        </w:p>
        <w:p w14:paraId="06C95E25">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_Toc21512 </w:instrText>
          </w:r>
          <w:r>
            <w:rPr>
              <w:rFonts w:hint="eastAsia"/>
            </w:rPr>
            <w:fldChar w:fldCharType="separate"/>
          </w:r>
          <w:r>
            <w:rPr>
              <w:rFonts w:hint="eastAsia"/>
              <w:lang w:val="en-US" w:eastAsia="zh-CN"/>
            </w:rPr>
            <w:t>5.全市矿山安全监管“一张图”平台建设工程</w:t>
          </w:r>
          <w:r>
            <w:tab/>
          </w:r>
          <w:r>
            <w:fldChar w:fldCharType="begin"/>
          </w:r>
          <w:r>
            <w:instrText xml:space="preserve"> PAGEREF _Toc21512 \h </w:instrText>
          </w:r>
          <w:r>
            <w:fldChar w:fldCharType="separate"/>
          </w:r>
          <w:r>
            <w:t>31</w:t>
          </w:r>
          <w:r>
            <w:fldChar w:fldCharType="end"/>
          </w:r>
          <w:r>
            <w:rPr>
              <w:rFonts w:hint="eastAsia"/>
              <w:color w:val="000000" w:themeColor="text1"/>
              <w14:textFill>
                <w14:solidFill>
                  <w14:schemeClr w14:val="tx1"/>
                </w14:solidFill>
              </w14:textFill>
            </w:rPr>
            <w:fldChar w:fldCharType="end"/>
          </w:r>
        </w:p>
        <w:p w14:paraId="028EDF20">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_Toc15989 </w:instrText>
          </w:r>
          <w:r>
            <w:rPr>
              <w:rFonts w:hint="eastAsia"/>
            </w:rPr>
            <w:fldChar w:fldCharType="separate"/>
          </w:r>
          <w:r>
            <w:rPr>
              <w:rFonts w:hint="eastAsia"/>
              <w:lang w:val="en-US" w:eastAsia="zh-CN"/>
            </w:rPr>
            <w:t>6.矿山安全风险监测预警联网工程</w:t>
          </w:r>
          <w:r>
            <w:tab/>
          </w:r>
          <w:r>
            <w:fldChar w:fldCharType="begin"/>
          </w:r>
          <w:r>
            <w:instrText xml:space="preserve"> PAGEREF _Toc15989 \h </w:instrText>
          </w:r>
          <w:r>
            <w:fldChar w:fldCharType="separate"/>
          </w:r>
          <w:r>
            <w:t>32</w:t>
          </w:r>
          <w:r>
            <w:fldChar w:fldCharType="end"/>
          </w:r>
          <w:r>
            <w:rPr>
              <w:rFonts w:hint="eastAsia"/>
              <w:color w:val="000000" w:themeColor="text1"/>
              <w14:textFill>
                <w14:solidFill>
                  <w14:schemeClr w14:val="tx1"/>
                </w14:solidFill>
              </w14:textFill>
            </w:rPr>
            <w:fldChar w:fldCharType="end"/>
          </w:r>
        </w:p>
        <w:p w14:paraId="6883A533">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_Toc4155 </w:instrText>
          </w:r>
          <w:r>
            <w:rPr>
              <w:rFonts w:hint="eastAsia"/>
            </w:rPr>
            <w:fldChar w:fldCharType="separate"/>
          </w:r>
          <w:r>
            <w:rPr>
              <w:rFonts w:hint="eastAsia"/>
              <w:lang w:val="en-US" w:eastAsia="zh-CN"/>
            </w:rPr>
            <w:t>7.智慧执法与非现场监管工程</w:t>
          </w:r>
          <w:r>
            <w:tab/>
          </w:r>
          <w:r>
            <w:fldChar w:fldCharType="begin"/>
          </w:r>
          <w:r>
            <w:instrText xml:space="preserve"> PAGEREF _Toc4155 \h </w:instrText>
          </w:r>
          <w:r>
            <w:fldChar w:fldCharType="separate"/>
          </w:r>
          <w:r>
            <w:t>32</w:t>
          </w:r>
          <w:r>
            <w:fldChar w:fldCharType="end"/>
          </w:r>
          <w:r>
            <w:rPr>
              <w:rFonts w:hint="eastAsia"/>
              <w:color w:val="000000" w:themeColor="text1"/>
              <w14:textFill>
                <w14:solidFill>
                  <w14:schemeClr w14:val="tx1"/>
                </w14:solidFill>
              </w14:textFill>
            </w:rPr>
            <w:fldChar w:fldCharType="end"/>
          </w:r>
        </w:p>
        <w:p w14:paraId="002978AB">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_Toc24820 </w:instrText>
          </w:r>
          <w:r>
            <w:rPr>
              <w:rFonts w:hint="eastAsia"/>
            </w:rPr>
            <w:fldChar w:fldCharType="separate"/>
          </w:r>
          <w:r>
            <w:rPr>
              <w:rFonts w:hint="eastAsia"/>
              <w:lang w:val="en-US" w:eastAsia="zh-CN"/>
            </w:rPr>
            <w:t>8.监管数据汇聚与智能分析工程</w:t>
          </w:r>
          <w:r>
            <w:tab/>
          </w:r>
          <w:r>
            <w:fldChar w:fldCharType="begin"/>
          </w:r>
          <w:r>
            <w:instrText xml:space="preserve"> PAGEREF _Toc24820 \h </w:instrText>
          </w:r>
          <w:r>
            <w:fldChar w:fldCharType="separate"/>
          </w:r>
          <w:r>
            <w:t>33</w:t>
          </w:r>
          <w:r>
            <w:fldChar w:fldCharType="end"/>
          </w:r>
          <w:r>
            <w:rPr>
              <w:rFonts w:hint="eastAsia"/>
              <w:color w:val="000000" w:themeColor="text1"/>
              <w14:textFill>
                <w14:solidFill>
                  <w14:schemeClr w14:val="tx1"/>
                </w14:solidFill>
              </w14:textFill>
            </w:rPr>
            <w:fldChar w:fldCharType="end"/>
          </w:r>
        </w:p>
        <w:p w14:paraId="30D1871E">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_Toc28955 </w:instrText>
          </w:r>
          <w:r>
            <w:rPr>
              <w:rFonts w:hint="eastAsia"/>
            </w:rPr>
            <w:fldChar w:fldCharType="separate"/>
          </w:r>
          <w:r>
            <w:rPr>
              <w:rFonts w:hint="eastAsia"/>
            </w:rPr>
            <w:t>（三）矿山智能化与科技装备应用工程</w:t>
          </w:r>
          <w:r>
            <w:tab/>
          </w:r>
          <w:r>
            <w:fldChar w:fldCharType="begin"/>
          </w:r>
          <w:r>
            <w:instrText xml:space="preserve"> PAGEREF _Toc28955 \h </w:instrText>
          </w:r>
          <w:r>
            <w:fldChar w:fldCharType="separate"/>
          </w:r>
          <w:r>
            <w:t>33</w:t>
          </w:r>
          <w:r>
            <w:fldChar w:fldCharType="end"/>
          </w:r>
          <w:r>
            <w:rPr>
              <w:rFonts w:hint="eastAsia"/>
              <w:color w:val="000000" w:themeColor="text1"/>
              <w14:textFill>
                <w14:solidFill>
                  <w14:schemeClr w14:val="tx1"/>
                </w14:solidFill>
              </w14:textFill>
            </w:rPr>
            <w:fldChar w:fldCharType="end"/>
          </w:r>
        </w:p>
        <w:p w14:paraId="3BA4D49F">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_Toc31843 </w:instrText>
          </w:r>
          <w:r>
            <w:rPr>
              <w:rFonts w:hint="eastAsia"/>
            </w:rPr>
            <w:fldChar w:fldCharType="separate"/>
          </w:r>
          <w:r>
            <w:rPr>
              <w:rFonts w:hint="eastAsia"/>
              <w:lang w:val="en-US" w:eastAsia="zh-CN"/>
            </w:rPr>
            <w:t>9.煤矿智能化改造示范工程</w:t>
          </w:r>
          <w:r>
            <w:tab/>
          </w:r>
          <w:r>
            <w:fldChar w:fldCharType="begin"/>
          </w:r>
          <w:r>
            <w:instrText xml:space="preserve"> PAGEREF _Toc31843 \h </w:instrText>
          </w:r>
          <w:r>
            <w:fldChar w:fldCharType="separate"/>
          </w:r>
          <w:r>
            <w:t>33</w:t>
          </w:r>
          <w:r>
            <w:fldChar w:fldCharType="end"/>
          </w:r>
          <w:r>
            <w:rPr>
              <w:rFonts w:hint="eastAsia"/>
              <w:color w:val="000000" w:themeColor="text1"/>
              <w14:textFill>
                <w14:solidFill>
                  <w14:schemeClr w14:val="tx1"/>
                </w14:solidFill>
              </w14:textFill>
            </w:rPr>
            <w:fldChar w:fldCharType="end"/>
          </w:r>
        </w:p>
        <w:p w14:paraId="251CBEE4">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_Toc8002 </w:instrText>
          </w:r>
          <w:r>
            <w:rPr>
              <w:rFonts w:hint="eastAsia"/>
            </w:rPr>
            <w:fldChar w:fldCharType="separate"/>
          </w:r>
          <w:r>
            <w:rPr>
              <w:rFonts w:hint="eastAsia"/>
              <w:lang w:val="en-US" w:eastAsia="zh-CN"/>
            </w:rPr>
            <w:t>10.非煤矿山机械化智能化升级工程</w:t>
          </w:r>
          <w:r>
            <w:tab/>
          </w:r>
          <w:r>
            <w:fldChar w:fldCharType="begin"/>
          </w:r>
          <w:r>
            <w:instrText xml:space="preserve"> PAGEREF _Toc8002 \h </w:instrText>
          </w:r>
          <w:r>
            <w:fldChar w:fldCharType="separate"/>
          </w:r>
          <w:r>
            <w:t>34</w:t>
          </w:r>
          <w:r>
            <w:fldChar w:fldCharType="end"/>
          </w:r>
          <w:r>
            <w:rPr>
              <w:rFonts w:hint="eastAsia"/>
              <w:color w:val="000000" w:themeColor="text1"/>
              <w14:textFill>
                <w14:solidFill>
                  <w14:schemeClr w14:val="tx1"/>
                </w14:solidFill>
              </w14:textFill>
            </w:rPr>
            <w:fldChar w:fldCharType="end"/>
          </w:r>
        </w:p>
        <w:p w14:paraId="7D065228">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_Toc16556 </w:instrText>
          </w:r>
          <w:r>
            <w:rPr>
              <w:rFonts w:hint="eastAsia"/>
            </w:rPr>
            <w:fldChar w:fldCharType="separate"/>
          </w:r>
          <w:r>
            <w:rPr>
              <w:rFonts w:hint="eastAsia"/>
              <w:lang w:val="en-US" w:eastAsia="zh-CN"/>
            </w:rPr>
            <w:t>11.矿山机电设备全生命周期智能监测工程</w:t>
          </w:r>
          <w:r>
            <w:tab/>
          </w:r>
          <w:r>
            <w:fldChar w:fldCharType="begin"/>
          </w:r>
          <w:r>
            <w:instrText xml:space="preserve"> PAGEREF _Toc16556 \h </w:instrText>
          </w:r>
          <w:r>
            <w:fldChar w:fldCharType="separate"/>
          </w:r>
          <w:r>
            <w:t>34</w:t>
          </w:r>
          <w:r>
            <w:fldChar w:fldCharType="end"/>
          </w:r>
          <w:r>
            <w:rPr>
              <w:rFonts w:hint="eastAsia"/>
              <w:color w:val="000000" w:themeColor="text1"/>
              <w14:textFill>
                <w14:solidFill>
                  <w14:schemeClr w14:val="tx1"/>
                </w14:solidFill>
              </w14:textFill>
            </w:rPr>
            <w:fldChar w:fldCharType="end"/>
          </w:r>
        </w:p>
        <w:p w14:paraId="655D7DA4">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_Toc9231 </w:instrText>
          </w:r>
          <w:r>
            <w:rPr>
              <w:rFonts w:hint="eastAsia"/>
            </w:rPr>
            <w:fldChar w:fldCharType="separate"/>
          </w:r>
          <w:r>
            <w:rPr>
              <w:rFonts w:hint="eastAsia"/>
              <w:lang w:val="en-US" w:eastAsia="zh-CN"/>
            </w:rPr>
            <w:t>12.高寒矿山安全技术研发与成果转化工程</w:t>
          </w:r>
          <w:r>
            <w:tab/>
          </w:r>
          <w:r>
            <w:fldChar w:fldCharType="begin"/>
          </w:r>
          <w:r>
            <w:instrText xml:space="preserve"> PAGEREF _Toc9231 \h </w:instrText>
          </w:r>
          <w:r>
            <w:fldChar w:fldCharType="separate"/>
          </w:r>
          <w:r>
            <w:t>34</w:t>
          </w:r>
          <w:r>
            <w:fldChar w:fldCharType="end"/>
          </w:r>
          <w:r>
            <w:rPr>
              <w:rFonts w:hint="eastAsia"/>
              <w:color w:val="000000" w:themeColor="text1"/>
              <w14:textFill>
                <w14:solidFill>
                  <w14:schemeClr w14:val="tx1"/>
                </w14:solidFill>
              </w14:textFill>
            </w:rPr>
            <w:fldChar w:fldCharType="end"/>
          </w:r>
        </w:p>
        <w:p w14:paraId="18310753">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_Toc9042 </w:instrText>
          </w:r>
          <w:r>
            <w:rPr>
              <w:rFonts w:hint="eastAsia"/>
            </w:rPr>
            <w:fldChar w:fldCharType="separate"/>
          </w:r>
          <w:r>
            <w:rPr>
              <w:rFonts w:hint="eastAsia"/>
            </w:rPr>
            <w:t>（四）监管与应急能力提升工程</w:t>
          </w:r>
          <w:r>
            <w:tab/>
          </w:r>
          <w:r>
            <w:fldChar w:fldCharType="begin"/>
          </w:r>
          <w:r>
            <w:instrText xml:space="preserve"> PAGEREF _Toc9042 \h </w:instrText>
          </w:r>
          <w:r>
            <w:fldChar w:fldCharType="separate"/>
          </w:r>
          <w:r>
            <w:t>35</w:t>
          </w:r>
          <w:r>
            <w:fldChar w:fldCharType="end"/>
          </w:r>
          <w:r>
            <w:rPr>
              <w:rFonts w:hint="eastAsia"/>
              <w:color w:val="000000" w:themeColor="text1"/>
              <w14:textFill>
                <w14:solidFill>
                  <w14:schemeClr w14:val="tx1"/>
                </w14:solidFill>
              </w14:textFill>
            </w:rPr>
            <w:fldChar w:fldCharType="end"/>
          </w:r>
        </w:p>
        <w:p w14:paraId="3137F023">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_Toc28296 </w:instrText>
          </w:r>
          <w:r>
            <w:rPr>
              <w:rFonts w:hint="eastAsia"/>
            </w:rPr>
            <w:fldChar w:fldCharType="separate"/>
          </w:r>
          <w:r>
            <w:rPr>
              <w:rFonts w:hint="eastAsia"/>
              <w:lang w:val="en-US" w:eastAsia="zh-CN"/>
            </w:rPr>
            <w:t>13.监管队伍专业化能力建设项目</w:t>
          </w:r>
          <w:r>
            <w:tab/>
          </w:r>
          <w:r>
            <w:fldChar w:fldCharType="begin"/>
          </w:r>
          <w:r>
            <w:instrText xml:space="preserve"> PAGEREF _Toc28296 \h </w:instrText>
          </w:r>
          <w:r>
            <w:fldChar w:fldCharType="separate"/>
          </w:r>
          <w:r>
            <w:t>35</w:t>
          </w:r>
          <w:r>
            <w:fldChar w:fldCharType="end"/>
          </w:r>
          <w:r>
            <w:rPr>
              <w:rFonts w:hint="eastAsia"/>
              <w:color w:val="000000" w:themeColor="text1"/>
              <w14:textFill>
                <w14:solidFill>
                  <w14:schemeClr w14:val="tx1"/>
                </w14:solidFill>
              </w14:textFill>
            </w:rPr>
            <w:fldChar w:fldCharType="end"/>
          </w:r>
        </w:p>
        <w:p w14:paraId="418D9348">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_Toc15445 </w:instrText>
          </w:r>
          <w:r>
            <w:rPr>
              <w:rFonts w:hint="eastAsia"/>
            </w:rPr>
            <w:fldChar w:fldCharType="separate"/>
          </w:r>
          <w:r>
            <w:rPr>
              <w:rFonts w:hint="eastAsia"/>
              <w:lang w:val="en-US" w:eastAsia="zh-CN"/>
            </w:rPr>
            <w:t>14.执法装备现代化与极寒适配项目</w:t>
          </w:r>
          <w:r>
            <w:tab/>
          </w:r>
          <w:r>
            <w:fldChar w:fldCharType="begin"/>
          </w:r>
          <w:r>
            <w:instrText xml:space="preserve"> PAGEREF _Toc15445 \h </w:instrText>
          </w:r>
          <w:r>
            <w:fldChar w:fldCharType="separate"/>
          </w:r>
          <w:r>
            <w:t>35</w:t>
          </w:r>
          <w:r>
            <w:fldChar w:fldCharType="end"/>
          </w:r>
          <w:r>
            <w:rPr>
              <w:rFonts w:hint="eastAsia"/>
              <w:color w:val="000000" w:themeColor="text1"/>
              <w14:textFill>
                <w14:solidFill>
                  <w14:schemeClr w14:val="tx1"/>
                </w14:solidFill>
              </w14:textFill>
            </w:rPr>
            <w:fldChar w:fldCharType="end"/>
          </w:r>
        </w:p>
        <w:p w14:paraId="481D2DB7">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_Toc25933 </w:instrText>
          </w:r>
          <w:r>
            <w:rPr>
              <w:rFonts w:hint="eastAsia"/>
            </w:rPr>
            <w:fldChar w:fldCharType="separate"/>
          </w:r>
          <w:r>
            <w:rPr>
              <w:rFonts w:hint="eastAsia"/>
              <w:lang w:val="en-US" w:eastAsia="zh-CN"/>
            </w:rPr>
            <w:t>15.矿山应急救援指挥中心升级项目</w:t>
          </w:r>
          <w:r>
            <w:tab/>
          </w:r>
          <w:r>
            <w:fldChar w:fldCharType="begin"/>
          </w:r>
          <w:r>
            <w:instrText xml:space="preserve"> PAGEREF _Toc25933 \h </w:instrText>
          </w:r>
          <w:r>
            <w:fldChar w:fldCharType="separate"/>
          </w:r>
          <w:r>
            <w:t>35</w:t>
          </w:r>
          <w:r>
            <w:fldChar w:fldCharType="end"/>
          </w:r>
          <w:r>
            <w:rPr>
              <w:rFonts w:hint="eastAsia"/>
              <w:color w:val="000000" w:themeColor="text1"/>
              <w14:textFill>
                <w14:solidFill>
                  <w14:schemeClr w14:val="tx1"/>
                </w14:solidFill>
              </w14:textFill>
            </w:rPr>
            <w:fldChar w:fldCharType="end"/>
          </w:r>
        </w:p>
        <w:p w14:paraId="3BCCDC03">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_Toc4411 </w:instrText>
          </w:r>
          <w:r>
            <w:rPr>
              <w:rFonts w:hint="eastAsia"/>
            </w:rPr>
            <w:fldChar w:fldCharType="separate"/>
          </w:r>
          <w:r>
            <w:rPr>
              <w:rFonts w:hint="eastAsia"/>
              <w:lang w:val="en-US" w:eastAsia="zh-CN"/>
            </w:rPr>
            <w:t>16.区域应急救援装备现代化项目</w:t>
          </w:r>
          <w:r>
            <w:tab/>
          </w:r>
          <w:r>
            <w:fldChar w:fldCharType="begin"/>
          </w:r>
          <w:r>
            <w:instrText xml:space="preserve"> PAGEREF _Toc4411 \h </w:instrText>
          </w:r>
          <w:r>
            <w:fldChar w:fldCharType="separate"/>
          </w:r>
          <w:r>
            <w:t>36</w:t>
          </w:r>
          <w:r>
            <w:fldChar w:fldCharType="end"/>
          </w:r>
          <w:r>
            <w:rPr>
              <w:rFonts w:hint="eastAsia"/>
              <w:color w:val="000000" w:themeColor="text1"/>
              <w14:textFill>
                <w14:solidFill>
                  <w14:schemeClr w14:val="tx1"/>
                </w14:solidFill>
              </w14:textFill>
            </w:rPr>
            <w:fldChar w:fldCharType="end"/>
          </w:r>
        </w:p>
        <w:p w14:paraId="251B5AFC">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_Toc28090 </w:instrText>
          </w:r>
          <w:r>
            <w:rPr>
              <w:rFonts w:hint="eastAsia"/>
            </w:rPr>
            <w:fldChar w:fldCharType="separate"/>
          </w:r>
          <w:r>
            <w:rPr>
              <w:rFonts w:hint="eastAsia"/>
            </w:rPr>
            <w:t>（五）从业人员素质与社会支撑提升工程</w:t>
          </w:r>
          <w:r>
            <w:tab/>
          </w:r>
          <w:r>
            <w:fldChar w:fldCharType="begin"/>
          </w:r>
          <w:r>
            <w:instrText xml:space="preserve"> PAGEREF _Toc28090 \h </w:instrText>
          </w:r>
          <w:r>
            <w:fldChar w:fldCharType="separate"/>
          </w:r>
          <w:r>
            <w:t>36</w:t>
          </w:r>
          <w:r>
            <w:fldChar w:fldCharType="end"/>
          </w:r>
          <w:r>
            <w:rPr>
              <w:rFonts w:hint="eastAsia"/>
              <w:color w:val="000000" w:themeColor="text1"/>
              <w14:textFill>
                <w14:solidFill>
                  <w14:schemeClr w14:val="tx1"/>
                </w14:solidFill>
              </w14:textFill>
            </w:rPr>
            <w:fldChar w:fldCharType="end"/>
          </w:r>
        </w:p>
        <w:p w14:paraId="4A3BBBC6">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_Toc4276 </w:instrText>
          </w:r>
          <w:r>
            <w:rPr>
              <w:rFonts w:hint="eastAsia"/>
            </w:rPr>
            <w:fldChar w:fldCharType="separate"/>
          </w:r>
          <w:r>
            <w:rPr>
              <w:rFonts w:hint="eastAsia"/>
              <w:lang w:val="en-US" w:eastAsia="zh-CN"/>
            </w:rPr>
            <w:t>17.矿山安全培训考试实训基地建设</w:t>
          </w:r>
          <w:r>
            <w:tab/>
          </w:r>
          <w:r>
            <w:fldChar w:fldCharType="begin"/>
          </w:r>
          <w:r>
            <w:instrText xml:space="preserve"> PAGEREF _Toc4276 \h </w:instrText>
          </w:r>
          <w:r>
            <w:fldChar w:fldCharType="separate"/>
          </w:r>
          <w:r>
            <w:t>36</w:t>
          </w:r>
          <w:r>
            <w:fldChar w:fldCharType="end"/>
          </w:r>
          <w:r>
            <w:rPr>
              <w:rFonts w:hint="eastAsia"/>
              <w:color w:val="000000" w:themeColor="text1"/>
              <w14:textFill>
                <w14:solidFill>
                  <w14:schemeClr w14:val="tx1"/>
                </w14:solidFill>
              </w14:textFill>
            </w:rPr>
            <w:fldChar w:fldCharType="end"/>
          </w:r>
        </w:p>
        <w:p w14:paraId="13741E5D">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_Toc21640 </w:instrText>
          </w:r>
          <w:r>
            <w:rPr>
              <w:rFonts w:hint="eastAsia"/>
            </w:rPr>
            <w:fldChar w:fldCharType="separate"/>
          </w:r>
          <w:r>
            <w:rPr>
              <w:rFonts w:hint="eastAsia"/>
              <w:lang w:val="en-US" w:eastAsia="zh-CN"/>
            </w:rPr>
            <w:t>18.全员安全技能提升工程</w:t>
          </w:r>
          <w:r>
            <w:tab/>
          </w:r>
          <w:r>
            <w:fldChar w:fldCharType="begin"/>
          </w:r>
          <w:r>
            <w:instrText xml:space="preserve"> PAGEREF _Toc21640 \h </w:instrText>
          </w:r>
          <w:r>
            <w:fldChar w:fldCharType="separate"/>
          </w:r>
          <w:r>
            <w:t>36</w:t>
          </w:r>
          <w:r>
            <w:fldChar w:fldCharType="end"/>
          </w:r>
          <w:r>
            <w:rPr>
              <w:rFonts w:hint="eastAsia"/>
              <w:color w:val="000000" w:themeColor="text1"/>
              <w14:textFill>
                <w14:solidFill>
                  <w14:schemeClr w14:val="tx1"/>
                </w14:solidFill>
              </w14:textFill>
            </w:rPr>
            <w:fldChar w:fldCharType="end"/>
          </w:r>
        </w:p>
        <w:p w14:paraId="1495E1DB">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_Toc6129 </w:instrText>
          </w:r>
          <w:r>
            <w:rPr>
              <w:rFonts w:hint="eastAsia"/>
            </w:rPr>
            <w:fldChar w:fldCharType="separate"/>
          </w:r>
          <w:r>
            <w:rPr>
              <w:rFonts w:hint="eastAsia"/>
              <w:lang w:val="en-US" w:eastAsia="zh-CN"/>
            </w:rPr>
            <w:t>19.安全文化示范创建工程</w:t>
          </w:r>
          <w:r>
            <w:tab/>
          </w:r>
          <w:r>
            <w:fldChar w:fldCharType="begin"/>
          </w:r>
          <w:r>
            <w:instrText xml:space="preserve"> PAGEREF _Toc6129 \h </w:instrText>
          </w:r>
          <w:r>
            <w:fldChar w:fldCharType="separate"/>
          </w:r>
          <w:r>
            <w:t>37</w:t>
          </w:r>
          <w:r>
            <w:fldChar w:fldCharType="end"/>
          </w:r>
          <w:r>
            <w:rPr>
              <w:rFonts w:hint="eastAsia"/>
              <w:color w:val="000000" w:themeColor="text1"/>
              <w14:textFill>
                <w14:solidFill>
                  <w14:schemeClr w14:val="tx1"/>
                </w14:solidFill>
              </w14:textFill>
            </w:rPr>
            <w:fldChar w:fldCharType="end"/>
          </w:r>
        </w:p>
        <w:p w14:paraId="044694DE">
          <w:pPr>
            <w:pStyle w:val="9"/>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_Toc8568 </w:instrText>
          </w:r>
          <w:r>
            <w:rPr>
              <w:rFonts w:hint="eastAsia"/>
            </w:rPr>
            <w:fldChar w:fldCharType="separate"/>
          </w:r>
          <w:r>
            <w:rPr>
              <w:rFonts w:hint="eastAsia"/>
              <w:lang w:val="en-US" w:eastAsia="zh-CN"/>
            </w:rPr>
            <w:t>20.安责险与技术服务规范提升工程</w:t>
          </w:r>
          <w:r>
            <w:tab/>
          </w:r>
          <w:r>
            <w:fldChar w:fldCharType="begin"/>
          </w:r>
          <w:r>
            <w:instrText xml:space="preserve"> PAGEREF _Toc8568 \h </w:instrText>
          </w:r>
          <w:r>
            <w:fldChar w:fldCharType="separate"/>
          </w:r>
          <w:r>
            <w:t>37</w:t>
          </w:r>
          <w:r>
            <w:fldChar w:fldCharType="end"/>
          </w:r>
          <w:r>
            <w:rPr>
              <w:rFonts w:hint="eastAsia"/>
              <w:color w:val="000000" w:themeColor="text1"/>
              <w14:textFill>
                <w14:solidFill>
                  <w14:schemeClr w14:val="tx1"/>
                </w14:solidFill>
              </w14:textFill>
            </w:rPr>
            <w:fldChar w:fldCharType="end"/>
          </w:r>
        </w:p>
        <w:p w14:paraId="7F62B6A2">
          <w:pPr>
            <w:pStyle w:val="13"/>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_Toc18514 </w:instrText>
          </w:r>
          <w:r>
            <w:rPr>
              <w:rFonts w:hint="eastAsia"/>
            </w:rPr>
            <w:fldChar w:fldCharType="separate"/>
          </w:r>
          <w:r>
            <w:rPr>
              <w:rFonts w:hint="eastAsia"/>
              <w:lang w:val="en-US" w:eastAsia="zh-CN"/>
            </w:rPr>
            <w:t>五</w:t>
          </w:r>
          <w:r>
            <w:rPr>
              <w:rFonts w:hint="eastAsia"/>
            </w:rPr>
            <w:t>、保障措施</w:t>
          </w:r>
          <w:r>
            <w:tab/>
          </w:r>
          <w:r>
            <w:fldChar w:fldCharType="begin"/>
          </w:r>
          <w:r>
            <w:instrText xml:space="preserve"> PAGEREF _Toc18514 \h </w:instrText>
          </w:r>
          <w:r>
            <w:fldChar w:fldCharType="separate"/>
          </w:r>
          <w:r>
            <w:t>37</w:t>
          </w:r>
          <w:r>
            <w:fldChar w:fldCharType="end"/>
          </w:r>
          <w:r>
            <w:rPr>
              <w:rFonts w:hint="eastAsia"/>
              <w:color w:val="000000" w:themeColor="text1"/>
              <w14:textFill>
                <w14:solidFill>
                  <w14:schemeClr w14:val="tx1"/>
                </w14:solidFill>
              </w14:textFill>
            </w:rPr>
            <w:fldChar w:fldCharType="end"/>
          </w:r>
        </w:p>
        <w:p w14:paraId="6ACB8841">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_Toc3426 </w:instrText>
          </w:r>
          <w:r>
            <w:rPr>
              <w:rFonts w:hint="eastAsia"/>
            </w:rPr>
            <w:fldChar w:fldCharType="separate"/>
          </w:r>
          <w:r>
            <w:rPr>
              <w:rFonts w:hint="eastAsia"/>
            </w:rPr>
            <w:t>（一）强化规划引领与上下衔接</w:t>
          </w:r>
          <w:r>
            <w:tab/>
          </w:r>
          <w:r>
            <w:fldChar w:fldCharType="begin"/>
          </w:r>
          <w:r>
            <w:instrText xml:space="preserve"> PAGEREF _Toc3426 \h </w:instrText>
          </w:r>
          <w:r>
            <w:fldChar w:fldCharType="separate"/>
          </w:r>
          <w:r>
            <w:t>37</w:t>
          </w:r>
          <w:r>
            <w:fldChar w:fldCharType="end"/>
          </w:r>
          <w:r>
            <w:rPr>
              <w:rFonts w:hint="eastAsia"/>
              <w:color w:val="000000" w:themeColor="text1"/>
              <w14:textFill>
                <w14:solidFill>
                  <w14:schemeClr w14:val="tx1"/>
                </w14:solidFill>
              </w14:textFill>
            </w:rPr>
            <w:fldChar w:fldCharType="end"/>
          </w:r>
        </w:p>
        <w:p w14:paraId="1D6A07C5">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_Toc17796 </w:instrText>
          </w:r>
          <w:r>
            <w:rPr>
              <w:rFonts w:hint="eastAsia"/>
            </w:rPr>
            <w:fldChar w:fldCharType="separate"/>
          </w:r>
          <w:r>
            <w:rPr>
              <w:rFonts w:hint="eastAsia"/>
            </w:rPr>
            <w:t>（二）健全财政投入、政策扶持与企业投入机制</w:t>
          </w:r>
          <w:r>
            <w:tab/>
          </w:r>
          <w:r>
            <w:fldChar w:fldCharType="begin"/>
          </w:r>
          <w:r>
            <w:instrText xml:space="preserve"> PAGEREF _Toc17796 \h </w:instrText>
          </w:r>
          <w:r>
            <w:fldChar w:fldCharType="separate"/>
          </w:r>
          <w:r>
            <w:t>38</w:t>
          </w:r>
          <w:r>
            <w:fldChar w:fldCharType="end"/>
          </w:r>
          <w:r>
            <w:rPr>
              <w:rFonts w:hint="eastAsia"/>
              <w:color w:val="000000" w:themeColor="text1"/>
              <w14:textFill>
                <w14:solidFill>
                  <w14:schemeClr w14:val="tx1"/>
                </w14:solidFill>
              </w14:textFill>
            </w:rPr>
            <w:fldChar w:fldCharType="end"/>
          </w:r>
        </w:p>
        <w:p w14:paraId="31430FA8">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_Toc10904 </w:instrText>
          </w:r>
          <w:r>
            <w:rPr>
              <w:rFonts w:hint="eastAsia"/>
            </w:rPr>
            <w:fldChar w:fldCharType="separate"/>
          </w:r>
          <w:r>
            <w:rPr>
              <w:rFonts w:hint="eastAsia"/>
            </w:rPr>
            <w:t>（三）深化宣传引导与安全文化建设</w:t>
          </w:r>
          <w:r>
            <w:tab/>
          </w:r>
          <w:r>
            <w:fldChar w:fldCharType="begin"/>
          </w:r>
          <w:r>
            <w:instrText xml:space="preserve"> PAGEREF _Toc10904 \h </w:instrText>
          </w:r>
          <w:r>
            <w:fldChar w:fldCharType="separate"/>
          </w:r>
          <w:r>
            <w:t>38</w:t>
          </w:r>
          <w:r>
            <w:fldChar w:fldCharType="end"/>
          </w:r>
          <w:r>
            <w:rPr>
              <w:rFonts w:hint="eastAsia"/>
              <w:color w:val="000000" w:themeColor="text1"/>
              <w14:textFill>
                <w14:solidFill>
                  <w14:schemeClr w14:val="tx1"/>
                </w14:solidFill>
              </w14:textFill>
            </w:rPr>
            <w:fldChar w:fldCharType="end"/>
          </w:r>
        </w:p>
        <w:p w14:paraId="024A3273">
          <w:pPr>
            <w:pStyle w:val="15"/>
            <w:tabs>
              <w:tab w:val="right" w:leader="dot" w:pos="8732"/>
            </w:tabs>
          </w:pPr>
          <w:r>
            <w:rPr>
              <w:rFonts w:hint="eastAsia"/>
              <w:color w:val="000000" w:themeColor="text1"/>
              <w14:textFill>
                <w14:solidFill>
                  <w14:schemeClr w14:val="tx1"/>
                </w14:solidFill>
              </w14:textFill>
            </w:rPr>
            <w:fldChar w:fldCharType="begin"/>
          </w:r>
          <w:r>
            <w:rPr>
              <w:rFonts w:hint="eastAsia"/>
            </w:rPr>
            <w:instrText xml:space="preserve"> HYPERLINK \l _Toc10399 </w:instrText>
          </w:r>
          <w:r>
            <w:rPr>
              <w:rFonts w:hint="eastAsia"/>
            </w:rPr>
            <w:fldChar w:fldCharType="separate"/>
          </w:r>
          <w:r>
            <w:rPr>
              <w:rFonts w:hint="eastAsia"/>
            </w:rPr>
            <w:t>（四）健全实施与评估机制</w:t>
          </w:r>
          <w:r>
            <w:tab/>
          </w:r>
          <w:r>
            <w:fldChar w:fldCharType="begin"/>
          </w:r>
          <w:r>
            <w:instrText xml:space="preserve"> PAGEREF _Toc10399 \h </w:instrText>
          </w:r>
          <w:r>
            <w:fldChar w:fldCharType="separate"/>
          </w:r>
          <w:r>
            <w:t>38</w:t>
          </w:r>
          <w:r>
            <w:fldChar w:fldCharType="end"/>
          </w:r>
          <w:r>
            <w:rPr>
              <w:rFonts w:hint="eastAsia"/>
              <w:color w:val="000000" w:themeColor="text1"/>
              <w14:textFill>
                <w14:solidFill>
                  <w14:schemeClr w14:val="tx1"/>
                </w14:solidFill>
              </w14:textFill>
            </w:rPr>
            <w:fldChar w:fldCharType="end"/>
          </w:r>
        </w:p>
        <w:p w14:paraId="6E04CBED">
          <w:pPr>
            <w:bidi w:val="0"/>
            <w:ind w:left="0" w:leftChars="0" w:firstLine="0" w:firstLineChars="0"/>
            <w:rPr>
              <w:rFonts w:hint="eastAsia" w:ascii="宋体" w:hAnsi="宋体" w:eastAsia="方正仿宋_GBK" w:cstheme="minorBidi"/>
              <w:color w:val="000000" w:themeColor="text1"/>
              <w:kern w:val="2"/>
              <w:sz w:val="32"/>
              <w:szCs w:val="32"/>
              <w:lang w:val="en-US" w:eastAsia="zh-CN" w:bidi="ar-SA"/>
              <w14:textFill>
                <w14:solidFill>
                  <w14:schemeClr w14:val="tx1"/>
                </w14:solidFill>
              </w14:textFill>
            </w:rPr>
          </w:pPr>
          <w:r>
            <w:rPr>
              <w:rFonts w:hint="eastAsia"/>
              <w:color w:val="000000" w:themeColor="text1"/>
              <w14:textFill>
                <w14:solidFill>
                  <w14:schemeClr w14:val="tx1"/>
                </w14:solidFill>
              </w14:textFill>
            </w:rPr>
            <w:fldChar w:fldCharType="end"/>
          </w:r>
        </w:p>
      </w:sdtContent>
    </w:sdt>
    <w:p w14:paraId="590A4D1D">
      <w:pPr>
        <w:bidi w:val="0"/>
        <w:ind w:left="0" w:leftChars="0" w:firstLine="0" w:firstLineChars="0"/>
        <w:rPr>
          <w:rFonts w:hint="eastAsia" w:ascii="宋体" w:hAnsi="宋体" w:eastAsia="方正仿宋_GBK" w:cstheme="minorBidi"/>
          <w:color w:val="000000" w:themeColor="text1"/>
          <w:kern w:val="2"/>
          <w:sz w:val="32"/>
          <w:szCs w:val="32"/>
          <w:lang w:val="en-US" w:eastAsia="zh-CN" w:bidi="ar-SA"/>
          <w14:textFill>
            <w14:solidFill>
              <w14:schemeClr w14:val="tx1"/>
            </w14:solidFill>
          </w14:textFill>
        </w:rPr>
        <w:sectPr>
          <w:footerReference r:id="rId5" w:type="default"/>
          <w:pgSz w:w="11906" w:h="16838"/>
          <w:pgMar w:top="1701" w:right="1587" w:bottom="1474" w:left="1587" w:header="851" w:footer="992" w:gutter="0"/>
          <w:pgNumType w:fmt="upperRoman" w:start="1"/>
          <w:cols w:space="425" w:num="1"/>
          <w:docGrid w:type="lines" w:linePitch="312" w:charSpace="0"/>
        </w:sectPr>
      </w:pPr>
    </w:p>
    <w:p w14:paraId="2C08ED91">
      <w:pPr>
        <w:pStyle w:val="2"/>
        <w:bidi w:val="0"/>
        <w:rPr>
          <w:rFonts w:hint="eastAsia" w:eastAsia="方正黑体_GBK"/>
          <w:color w:val="000000" w:themeColor="text1"/>
          <w:lang w:eastAsia="zh-CN"/>
          <w14:textFill>
            <w14:solidFill>
              <w14:schemeClr w14:val="tx1"/>
            </w14:solidFill>
          </w14:textFill>
        </w:rPr>
      </w:pPr>
      <w:bookmarkStart w:id="1" w:name="_Toc20312"/>
      <w:r>
        <w:rPr>
          <w:rFonts w:hint="eastAsia"/>
          <w:color w:val="000000" w:themeColor="text1"/>
          <w14:textFill>
            <w14:solidFill>
              <w14:schemeClr w14:val="tx1"/>
            </w14:solidFill>
          </w14:textFill>
        </w:rPr>
        <w:t>前言</w:t>
      </w:r>
      <w:bookmarkEnd w:id="1"/>
    </w:p>
    <w:p w14:paraId="707C2158">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十五五”时期（2026—2030年）是我国基本实现社会主义现代化夯实基础、全面发力的关键时期，也是加快建设新型能源体系、迈向能源强国的重要阶段，也是呼伦贝尔市作为国家重要能源基地和北疆生态安全屏障，推动矿山安全治理模式向事前预防转型的重要窗口期。</w:t>
      </w:r>
    </w:p>
    <w:p w14:paraId="507D4AB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为深入贯彻落实党的二十大及二十届历次全会精神、习近平总书记关于安全生产的重要论述，全面落实能源强国战略部署及党中央、国务院、内蒙古自治区关于矿山安全生产的系列决策要求，深入践行“四个革命、一个合作”能源安全新战略，加快构建新型能源体系、培育能源领域新质生产力，科学把握矿山企业发展面临的新形势、新任务、新要求，系统谋划未来五年全市矿山安全生产工作，特编制本规划。</w:t>
      </w:r>
    </w:p>
    <w:p w14:paraId="6FCF084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规划立足呼伦贝尔市矿山资源禀赋、高寒气候特征、生态敏感区位和能源保供责任，系统总结“十四五”成效与短板，深入分析“十五五”机遇与挑战，注重与区域矿山企业及地方规划全面衔接，明确指导思想、基本原则、发展目标、主要任务、重点工程和保障措施，是未来五年全市矿山安全生产的行动纲领。</w:t>
      </w:r>
    </w:p>
    <w:p w14:paraId="2C5A5C79">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呼伦贝尔市应急管理局成立规划编制领导小组，坚持“开门做规划，科学编规划”，广泛听取多方意见，深入剖析重大问题、重点风险及治理任务，为区域中长期发展规划提供思路目标与工作举措，确保规划的前瞻性与科学性。</w:t>
      </w:r>
    </w:p>
    <w:p w14:paraId="09737E63">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本规划以2026年为基准年，规划期为2026-2030年。</w:t>
      </w:r>
      <w:r>
        <w:rPr>
          <w:rFonts w:hint="eastAsia"/>
          <w:color w:val="000000" w:themeColor="text1"/>
          <w14:textFill>
            <w14:solidFill>
              <w14:schemeClr w14:val="tx1"/>
            </w14:solidFill>
          </w14:textFill>
        </w:rPr>
        <w:br w:type="page"/>
      </w:r>
    </w:p>
    <w:p w14:paraId="1C0B1D6B">
      <w:pPr>
        <w:pStyle w:val="2"/>
        <w:bidi w:val="0"/>
        <w:rPr>
          <w:color w:val="000000" w:themeColor="text1"/>
          <w14:textFill>
            <w14:solidFill>
              <w14:schemeClr w14:val="tx1"/>
            </w14:solidFill>
          </w14:textFill>
        </w:rPr>
      </w:pPr>
      <w:bookmarkStart w:id="2" w:name="_Toc15036"/>
      <w:r>
        <w:rPr>
          <w:rFonts w:hint="eastAsia"/>
          <w:color w:val="000000" w:themeColor="text1"/>
          <w14:textFill>
            <w14:solidFill>
              <w14:schemeClr w14:val="tx1"/>
            </w14:solidFill>
          </w14:textFill>
        </w:rPr>
        <w:t>编制主要依据</w:t>
      </w:r>
      <w:bookmarkEnd w:id="2"/>
    </w:p>
    <w:p w14:paraId="3E84A8F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1.《高举中国特色社会主义伟大旗帜为全面建设社会主义现代化国家而团结奋斗》——习近平总书记二十大报告</w:t>
      </w:r>
    </w:p>
    <w:p w14:paraId="276C6C8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2.《中共中央关于进一步全面深化改革推进中国式现代化的决定》——中国共产党第二十届中央委员会第三次全体会议通过</w:t>
      </w:r>
    </w:p>
    <w:p w14:paraId="09ED454F">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3.《中共中央关于制定国民经济和社会发展第十五个五年规划的建议》——中国共产党第二十届中央委员会第四次全体会议通过</w:t>
      </w:r>
    </w:p>
    <w:p w14:paraId="34D64B16">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4.《习近平关于国家能源安全论述摘编》——中共中央党史和文献研究院</w:t>
      </w:r>
    </w:p>
    <w:p w14:paraId="62B05E51">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5.《中共中央国务院关于完整准确全面贯彻新发展理念做好碳达峰碳中和工作的意见》以及碳达峰碳中和“1+N”政策文件</w:t>
      </w:r>
    </w:p>
    <w:p w14:paraId="51CC303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6.《中共中央国务院关于加快经济社会发展全面绿色转型的意见》</w:t>
      </w:r>
    </w:p>
    <w:p w14:paraId="4B3E1670">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7.《国务院关于推动内蒙古高质量发展奋力书写中国式现代</w:t>
      </w:r>
      <w:r>
        <w:rPr>
          <w:rFonts w:hint="eastAsia"/>
          <w:color w:val="000000" w:themeColor="text1"/>
          <w:lang w:val="en-US" w:eastAsia="zh-CN"/>
          <w14:textFill>
            <w14:solidFill>
              <w14:schemeClr w14:val="tx1"/>
            </w14:solidFill>
          </w14:textFill>
        </w:rPr>
        <w:t>化</w:t>
      </w:r>
      <w:r>
        <w:rPr>
          <w:rFonts w:hint="eastAsia"/>
          <w:color w:val="000000" w:themeColor="text1"/>
          <w14:textFill>
            <w14:solidFill>
              <w14:schemeClr w14:val="tx1"/>
            </w14:solidFill>
          </w14:textFill>
        </w:rPr>
        <w:t>新篇章的意见》（国发〔2023〕16号）</w:t>
      </w:r>
    </w:p>
    <w:p w14:paraId="139972EC">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8.《国务院关于深入实施“人工智能+”行动的意见》（国发〔2025〕11号）</w:t>
      </w:r>
    </w:p>
    <w:p w14:paraId="32DCB215">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9.《国家发展改革委等部门关于支持内蒙古绿色低碳高质量发展若干政策措施的通知》（发改环资〔2024〕379号）</w:t>
      </w:r>
    </w:p>
    <w:p w14:paraId="6CCBD8C7">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10.国家发展改革委国家能源局《关于印发新一代煤电升级专项行动实施方案（2025-2027年）》的通知（发改能源〔2025〕363号）</w:t>
      </w:r>
    </w:p>
    <w:p w14:paraId="4BF7D6E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11.《国家能源局关于推进煤炭与新能源融合发展的指导意见》（国能发煤炭〔2025〕89号）</w:t>
      </w:r>
    </w:p>
    <w:p w14:paraId="30D5CEF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.《中共中央办公厅国务院办公厅关于进一步加强矿山安全生产工作的意见》（国务院公报2023年第26号）；</w:t>
      </w:r>
    </w:p>
    <w:p w14:paraId="29EFA422">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3</w:t>
      </w:r>
      <w:r>
        <w:rPr>
          <w:rFonts w:hint="eastAsia"/>
          <w:color w:val="000000" w:themeColor="text1"/>
          <w14:textFill>
            <w14:solidFill>
              <w14:schemeClr w14:val="tx1"/>
            </w14:solidFill>
          </w14:textFill>
        </w:rPr>
        <w:t>.《煤矿重大生产安全事故隐患判定标准》（应急管理部令第4号）；</w:t>
      </w:r>
    </w:p>
    <w:p w14:paraId="4B9BC27D">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4</w:t>
      </w:r>
      <w:r>
        <w:rPr>
          <w:rFonts w:hint="eastAsia"/>
          <w:color w:val="000000" w:themeColor="text1"/>
          <w14:textFill>
            <w14:solidFill>
              <w14:schemeClr w14:val="tx1"/>
            </w14:solidFill>
          </w14:textFill>
        </w:rPr>
        <w:t>.《国家矿山安全监察局关于印发2026年矿山安全生产工作要点的通知》（矿安〔2026〕1号）；</w:t>
      </w:r>
    </w:p>
    <w:p w14:paraId="1879A8AB">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5</w:t>
      </w:r>
      <w:r>
        <w:rPr>
          <w:rFonts w:hint="eastAsia"/>
          <w:color w:val="000000" w:themeColor="text1"/>
          <w14:textFill>
            <w14:solidFill>
              <w14:schemeClr w14:val="tx1"/>
            </w14:solidFill>
          </w14:textFill>
        </w:rPr>
        <w:t>.《内蒙古自治区党委办公厅、自治区人民政府办公厅关于进一步加强矿山安全生产工作的实施意见》（2024年）；</w:t>
      </w:r>
    </w:p>
    <w:p w14:paraId="05088B7A">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6</w:t>
      </w:r>
      <w:r>
        <w:rPr>
          <w:rFonts w:hint="eastAsia"/>
          <w:color w:val="000000" w:themeColor="text1"/>
          <w14:textFill>
            <w14:solidFill>
              <w14:schemeClr w14:val="tx1"/>
            </w14:solidFill>
          </w14:textFill>
        </w:rPr>
        <w:t>.《内蒙古自治区应急管理厅关于印发〈关于防范遏制非煤矿山重特大生产安全事故的若干措施〉的通知》（内应急字〔2023〕57号）；</w:t>
      </w:r>
    </w:p>
    <w:p w14:paraId="21E7818D">
      <w:pPr>
        <w:rPr>
          <w:rFonts w:hint="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7</w:t>
      </w:r>
      <w:r>
        <w:rPr>
          <w:rFonts w:hint="eastAsia"/>
          <w:color w:val="000000" w:themeColor="text1"/>
          <w14:textFill>
            <w14:solidFill>
              <w14:schemeClr w14:val="tx1"/>
            </w14:solidFill>
          </w14:textFill>
        </w:rPr>
        <w:t>.内蒙古自治区矿山安全监管局发布《煤矿瓦斯防治专项整治工作方案》《煤矿外包工程及新建煤矿安全生产专项整治工作方案》（2026年）</w:t>
      </w:r>
      <w:r>
        <w:rPr>
          <w:rFonts w:hint="eastAsia"/>
          <w:color w:val="000000" w:themeColor="text1"/>
          <w:lang w:eastAsia="zh-CN"/>
          <w14:textFill>
            <w14:solidFill>
              <w14:schemeClr w14:val="tx1"/>
            </w14:solidFill>
          </w14:textFill>
        </w:rPr>
        <w:t>；</w:t>
      </w:r>
    </w:p>
    <w:p w14:paraId="71D3493E">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8</w:t>
      </w:r>
      <w:r>
        <w:rPr>
          <w:rFonts w:hint="eastAsia"/>
          <w:color w:val="000000" w:themeColor="text1"/>
          <w14:textFill>
            <w14:solidFill>
              <w14:schemeClr w14:val="tx1"/>
            </w14:solidFill>
          </w14:textFill>
        </w:rPr>
        <w:t>.《内蒙古自治区矿山安全生产中长期规划》（2026年）。</w:t>
      </w:r>
    </w:p>
    <w:p w14:paraId="5AC89E7A">
      <w:pPr>
        <w:rPr>
          <w:rFonts w:hint="eastAsia" w:ascii="宋体" w:hAnsi="宋体" w:eastAsia="方正仿宋_GBK" w:cstheme="minorBidi"/>
          <w:color w:val="000000" w:themeColor="text1"/>
          <w:sz w:val="32"/>
          <w:szCs w:val="32"/>
          <w14:textFill>
            <w14:solidFill>
              <w14:schemeClr w14:val="tx1"/>
            </w14:solidFill>
          </w14:textFill>
        </w:rPr>
      </w:pPr>
      <w:r>
        <w:rPr>
          <w:rFonts w:hint="eastAsia"/>
          <w:color w:val="000000" w:themeColor="text1"/>
          <w:lang w:val="en-US" w:eastAsia="zh-CN"/>
          <w14:textFill>
            <w14:solidFill>
              <w14:schemeClr w14:val="tx1"/>
            </w14:solidFill>
          </w14:textFill>
        </w:rPr>
        <w:t>19.</w:t>
      </w:r>
      <w:r>
        <w:rPr>
          <w:rFonts w:hint="eastAsia" w:ascii="宋体" w:hAnsi="宋体" w:eastAsia="方正仿宋_GBK" w:cstheme="minorBidi"/>
          <w:color w:val="000000" w:themeColor="text1"/>
          <w:sz w:val="32"/>
          <w:szCs w:val="32"/>
          <w14:textFill>
            <w14:solidFill>
              <w14:schemeClr w14:val="tx1"/>
            </w14:solidFill>
          </w14:textFill>
        </w:rPr>
        <w:t>《“十五五”国家矿山安全生产规划》（国家矿山安全监察局，202</w:t>
      </w:r>
      <w:r>
        <w:rPr>
          <w:rFonts w:hint="eastAsia" w:cstheme="minorBidi"/>
          <w:color w:val="000000" w:themeColor="text1"/>
          <w:sz w:val="32"/>
          <w:szCs w:val="32"/>
          <w:lang w:eastAsia="zh-CN"/>
          <w14:textFill>
            <w14:solidFill>
              <w14:schemeClr w14:val="tx1"/>
            </w14:solidFill>
          </w14:textFill>
        </w:rPr>
        <w:t>6</w:t>
      </w:r>
      <w:r>
        <w:rPr>
          <w:rFonts w:hint="eastAsia" w:ascii="宋体" w:hAnsi="宋体" w:eastAsia="方正仿宋_GBK" w:cstheme="minorBidi"/>
          <w:color w:val="000000" w:themeColor="text1"/>
          <w:sz w:val="32"/>
          <w:szCs w:val="32"/>
          <w14:textFill>
            <w14:solidFill>
              <w14:schemeClr w14:val="tx1"/>
            </w14:solidFill>
          </w14:textFill>
        </w:rPr>
        <w:t>年）</w:t>
      </w:r>
    </w:p>
    <w:p w14:paraId="77E53586">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20.国务院安全生产委员会印发《关于进一步强化安全生产责任落实坚决防范遏制重特大事故的若干措施》的通知</w:t>
      </w:r>
    </w:p>
    <w:p w14:paraId="05A75B98">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21.国务院安全生产委员会印发《关于防范遏制矿山领域重特大生产安全事故的硬措施》的通知</w:t>
      </w:r>
    </w:p>
    <w:p w14:paraId="6A8A96B8">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22.内蒙古自治区人民政府办公厅关于进一步加强全区井工煤矿安全管理若干措施的通知</w:t>
      </w:r>
    </w:p>
    <w:p w14:paraId="5A29AA52">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23.内蒙古自治区人民政府关于进一步加强全区露天煤矿安全管理若干措施的通知</w:t>
      </w:r>
    </w:p>
    <w:p w14:paraId="22AD46CC">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24.内蒙古自治区安全生产委员会关于印发《内蒙古自治区“管行业必须管安全. 管业务必须管安全. 管生产经营必须管安全”若干规定》的通知</w:t>
      </w:r>
    </w:p>
    <w:p w14:paraId="6B415017">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25.呼伦贝尔市安全生产委员会印发《关于进一步加强矿山领域安全生产工作的若干措施（试行）》的通知</w:t>
      </w:r>
    </w:p>
    <w:p w14:paraId="68D4B708">
      <w:pPr>
        <w:ind w:left="0" w:leftChars="0" w:firstLine="0" w:firstLineChars="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7F57D971">
      <w:pPr>
        <w:pStyle w:val="2"/>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bookmarkStart w:id="3" w:name="_Toc8424"/>
      <w:r>
        <w:rPr>
          <w:rFonts w:hint="eastAsia"/>
          <w:color w:val="000000" w:themeColor="text1"/>
          <w14:textFill>
            <w14:solidFill>
              <w14:schemeClr w14:val="tx1"/>
            </w14:solidFill>
          </w14:textFill>
        </w:rPr>
        <w:t>一、现状与形势</w:t>
      </w:r>
      <w:bookmarkEnd w:id="3"/>
    </w:p>
    <w:p w14:paraId="2FC5F1A9">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4" w:name="_Toc11792"/>
      <w:r>
        <w:rPr>
          <w:rFonts w:hint="eastAsia"/>
          <w:color w:val="000000" w:themeColor="text1"/>
          <w14:textFill>
            <w14:solidFill>
              <w14:schemeClr w14:val="tx1"/>
            </w14:solidFill>
          </w14:textFill>
        </w:rPr>
        <w:t>（一）矿山资源禀赋与产业格局</w:t>
      </w:r>
      <w:bookmarkEnd w:id="4"/>
    </w:p>
    <w:p w14:paraId="51E7972A">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5" w:name="_Toc23937"/>
      <w:r>
        <w:rPr>
          <w:rFonts w:hint="eastAsia"/>
          <w:color w:val="000000" w:themeColor="text1"/>
          <w14:textFill>
            <w14:solidFill>
              <w14:schemeClr w14:val="tx1"/>
            </w14:solidFill>
          </w14:textFill>
        </w:rPr>
        <w:t>1.煤矿分布及产能结构特征</w:t>
      </w:r>
      <w:bookmarkEnd w:id="5"/>
    </w:p>
    <w:p w14:paraId="7BFF8FF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呼伦贝尔市煤炭资源丰富，是国家重要能源基地和蒙东地区煤炭保供核心区。全市煤矿呈现“资源集中、骨干企业主导、保供属性突出”的特征</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既承担着保障区域能源供应的重要任务，也面临着在稳产保供条件下统筹安全生产、灾害治理和生产接续的现实压力。部分矿井开采年限较长，隐蔽致灾因素复杂，瓦斯、水害、冲击地压、顶板等灾害风险交织叠加</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露天矿软岩边坡、排土场稳定性问题在高寒冻融循环下日趋突出</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对安全生产系统能力、灾害超前治理能力和风险管控能力提出了更高要求。</w:t>
      </w:r>
    </w:p>
    <w:p w14:paraId="4CA172E2">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从产能结构看，呼伦贝尔市煤矿开发呈现出骨干煤矿主导、企业主体较为集中的特点，央企和大型企业在资源掌控、产能贡献、技术装备和智能化建设方面具有较强支撑作用。与此同时，产能核增、保供任务、生产接续紧张</w:t>
      </w:r>
      <w:r>
        <w:rPr>
          <w:rFonts w:hint="eastAsia"/>
          <w:color w:val="000000" w:themeColor="text1"/>
          <w:lang w:val="en-US" w:eastAsia="zh-CN"/>
          <w14:textFill>
            <w14:solidFill>
              <w14:schemeClr w14:val="tx1"/>
            </w14:solidFill>
          </w14:textFill>
        </w:rPr>
        <w:t>与安全</w:t>
      </w:r>
      <w:r>
        <w:rPr>
          <w:rFonts w:hint="eastAsia"/>
          <w:color w:val="000000" w:themeColor="text1"/>
          <w14:textFill>
            <w14:solidFill>
              <w14:schemeClr w14:val="tx1"/>
            </w14:solidFill>
          </w14:textFill>
        </w:rPr>
        <w:t>能力匹配矛盾仍是核心挑战，安全与生产统筹的复杂性更加突出。特别是在部分矿井系统能力、提升运输能力、灾害防治能力与产能释放要求不完全匹配的情况下，如何通过规划引导实现“能力适配、节奏协调、风险可控”，成为“十五五”时期煤矿安全治理需要重点回应的问题。</w:t>
      </w:r>
    </w:p>
    <w:p w14:paraId="37A2B361">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6" w:name="_Toc18592"/>
      <w:r>
        <w:rPr>
          <w:rFonts w:hint="eastAsia"/>
          <w:color w:val="000000" w:themeColor="text1"/>
          <w14:textFill>
            <w14:solidFill>
              <w14:schemeClr w14:val="tx1"/>
            </w14:solidFill>
          </w14:textFill>
        </w:rPr>
        <w:t>2.非煤矿山规模结构与区域分布</w:t>
      </w:r>
      <w:bookmarkEnd w:id="6"/>
    </w:p>
    <w:p w14:paraId="051FE13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全市非煤矿山类型多样，涵盖铜</w:t>
      </w:r>
      <w:r>
        <w:rPr>
          <w:rFonts w:hint="eastAsia"/>
          <w:color w:val="000000" w:themeColor="text1"/>
          <w:lang w:eastAsia="zh-CN"/>
          <w14:textFill>
            <w14:solidFill>
              <w14:schemeClr w14:val="tx1"/>
            </w14:solidFill>
          </w14:textFill>
        </w:rPr>
        <w:t>、钼</w:t>
      </w:r>
      <w:r>
        <w:rPr>
          <w:rFonts w:hint="eastAsia"/>
          <w:color w:val="000000" w:themeColor="text1"/>
          <w14:textFill>
            <w14:solidFill>
              <w14:schemeClr w14:val="tx1"/>
            </w14:solidFill>
          </w14:textFill>
        </w:rPr>
        <w:t>、铅、锌、金、石灰石等矿种，分布范围广，旗区间资源禀赋、矿山数量、开发程度和安全基础差异较大。总体上看，非煤矿山呈现出单体规模差异大、布局较分散、机械化程度参差不齐、生产组织条件复杂等特征。部分矿山井下支护能力薄弱、采空区治理滞后、边采边掘组织难度较大、外委施工管理粗放，安全管理难度较大。结合高寒地区施工条件、林区开发约束和生态环境敏感性要求，非煤矿山安全治理既要解决传统问题，也要兼顾区域条件差异和现实约束。</w:t>
      </w:r>
    </w:p>
    <w:p w14:paraId="4B54A97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从空间分布和治理要求看，非煤矿山安全监管具有明显的属地差异和分区特征。部分旗区矿山数量较少但分布偏远，部分区域矿山处于林区、边境或生态敏感区，施工季节性强、运输保障难、专业技术人员配置难、监管力量覆盖难，导致监管执法、隐患排查、应急处置、事故救援等工作面临较强的现实约束。</w:t>
      </w:r>
      <w:r>
        <w:rPr>
          <w:rFonts w:hint="eastAsia"/>
          <w:color w:val="000000" w:themeColor="text1"/>
          <w:lang w:val="en-US" w:eastAsia="zh-CN"/>
          <w14:textFill>
            <w14:solidFill>
              <w14:schemeClr w14:val="tx1"/>
            </w14:solidFill>
          </w14:textFill>
        </w:rPr>
        <w:t>这些因素</w:t>
      </w:r>
      <w:r>
        <w:rPr>
          <w:rFonts w:hint="eastAsia"/>
          <w:color w:val="000000" w:themeColor="text1"/>
          <w14:textFill>
            <w14:solidFill>
              <w14:schemeClr w14:val="tx1"/>
            </w14:solidFill>
          </w14:textFill>
        </w:rPr>
        <w:t>决定了非煤矿山安全治理不能简单套用统一模式，而应更加注重分类施策、分区推进和差异化治理。</w:t>
      </w:r>
    </w:p>
    <w:p w14:paraId="649F7D84">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7" w:name="_Toc24667"/>
      <w:r>
        <w:rPr>
          <w:rFonts w:hint="eastAsia"/>
          <w:color w:val="000000" w:themeColor="text1"/>
          <w14:textFill>
            <w14:solidFill>
              <w14:schemeClr w14:val="tx1"/>
            </w14:solidFill>
          </w14:textFill>
        </w:rPr>
        <w:t>3.高寒、林区、生态敏感区域叠加</w:t>
      </w:r>
      <w:r>
        <w:rPr>
          <w:rFonts w:hint="eastAsia"/>
          <w:color w:val="000000" w:themeColor="text1"/>
          <w:lang w:val="en-US" w:eastAsia="zh-CN"/>
          <w14:textFill>
            <w14:solidFill>
              <w14:schemeClr w14:val="tx1"/>
            </w14:solidFill>
          </w14:textFill>
        </w:rPr>
        <w:t>特征</w:t>
      </w:r>
      <w:bookmarkEnd w:id="7"/>
    </w:p>
    <w:p w14:paraId="3ECE3294">
      <w:pPr>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呼伦贝尔市地处祖国北疆，区域面积大、空间跨度大，矿山开发与高寒气候、林区分布、边境区位和生态敏感区域高度叠加，形成了具有鲜明地方特征的复合型安全治理格局。冬季长达7个月，极端低温可达-40℃以下，冰雪天气频发，对矿山通风、供电、运输、应急通信、尾矿库运行、露天矿设备维护和安全巡查构成持续挑战；林区和草原区域分布广泛，矿山开发必须兼顾林地审批、森林防火和生态保护要求；部分矿山位于边境和偏远区域，交通组织、专业力量配置、应急资源投送和跨区域协同保障难度较大。</w:t>
      </w:r>
    </w:p>
    <w:p w14:paraId="22CAB67C">
      <w:pPr>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总体看，呼伦贝尔市矿山产业格局不是单纯的资源开发格局，而是资源条件、气候环境、生态约束、区位特征和监管能力共同作用下形成的复合型安全治理格局。这一格局决定了全市矿山安全生产工作必须坚持“因地制宜、分类施策、科技赋能、系统治理”。既要突出煤矿、非煤矿山和尾矿库等重点对象，也要统筹考虑高寒环境适应性、林区作业约束、生态环境保护要求和边远地区治理能力建设，推动形成更符合</w:t>
      </w:r>
      <w:r>
        <w:rPr>
          <w:rFonts w:hint="eastAsia"/>
          <w:color w:val="000000" w:themeColor="text1"/>
          <w:lang w:val="en-US" w:eastAsia="zh-CN"/>
          <w14:textFill>
            <w14:solidFill>
              <w14:schemeClr w14:val="tx1"/>
            </w14:solidFill>
          </w14:textFill>
        </w:rPr>
        <w:t>本市</w:t>
      </w:r>
      <w:r>
        <w:rPr>
          <w:rFonts w:hint="eastAsia"/>
          <w:color w:val="000000" w:themeColor="text1"/>
          <w14:textFill>
            <w14:solidFill>
              <w14:schemeClr w14:val="tx1"/>
            </w14:solidFill>
          </w14:textFill>
        </w:rPr>
        <w:t>实际的矿山安全治理路径。</w:t>
      </w:r>
    </w:p>
    <w:p w14:paraId="3422A364">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8" w:name="_Toc32147"/>
      <w:r>
        <w:rPr>
          <w:rFonts w:hint="eastAsia"/>
          <w:color w:val="000000" w:themeColor="text1"/>
          <w14:textFill>
            <w14:solidFill>
              <w14:schemeClr w14:val="tx1"/>
            </w14:solidFill>
          </w14:textFill>
        </w:rPr>
        <w:t>（二）“十四五”时期取得的主要成效</w:t>
      </w:r>
      <w:bookmarkEnd w:id="8"/>
    </w:p>
    <w:p w14:paraId="6416EBA6">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9" w:name="_Toc27045"/>
      <w:r>
        <w:rPr>
          <w:rFonts w:hint="eastAsia"/>
          <w:color w:val="000000" w:themeColor="text1"/>
          <w14:textFill>
            <w14:solidFill>
              <w14:schemeClr w14:val="tx1"/>
            </w14:solidFill>
          </w14:textFill>
        </w:rPr>
        <w:t>1.安全形势稳中向好</w:t>
      </w:r>
      <w:bookmarkEnd w:id="9"/>
    </w:p>
    <w:p w14:paraId="506523E9">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十四五”期间，全市矿山安全生产形势持续稳定向好。坚持人民至上、生命至上，统筹发展和安全，持续推进安全生产专项整治、重大事故隐患排查整治和治本攻坚行动，矿山及相关重点行业领域安全生产形势总体保持稳定向好。全市事故总量和死亡人数较“十四五”初期明显下降，截至2025年10月，全市统计直报各类生产安全事故32起、死亡40人，较“十四五”初69起、57人分别下降53.6%和29.8%，未发生较大及以上事故；亿元地区生产总值生产安全事故死亡率控制在1.76%，煤矿百万吨死亡率控制在2.6%，优于既定目标值。总体上看，全市安全发展基础不断夯实，矿山安全生产形势持续向稳向好。</w:t>
      </w:r>
    </w:p>
    <w:p w14:paraId="0C4C2BB0">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0" w:name="_Toc18289"/>
      <w:r>
        <w:rPr>
          <w:rFonts w:hint="eastAsia"/>
          <w:color w:val="000000" w:themeColor="text1"/>
          <w14:textFill>
            <w14:solidFill>
              <w14:schemeClr w14:val="tx1"/>
            </w14:solidFill>
          </w14:textFill>
        </w:rPr>
        <w:t>2.重大灾害治理能力明显提升</w:t>
      </w:r>
      <w:bookmarkEnd w:id="10"/>
    </w:p>
    <w:p w14:paraId="4E5EEAD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围绕煤矿和非煤矿山安全生产突出风险，持续推进隐蔽致灾因素普查、风险辨识评估、工程治理和专项整治，矿山重大灾害和隐患排查深化治理基础进一步夯实。特别是在矿山水害、顶板、冲击地压、采空区等重点风险领域，治理工作的系统性和针对性显著增强。同时，通过应急救援队伍专业建设、应急预案修订和综合性应急演练，矿山灾害事故应对处置能力持续提升。</w:t>
      </w:r>
    </w:p>
    <w:p w14:paraId="35052FC3">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1" w:name="_Toc16500"/>
      <w:r>
        <w:rPr>
          <w:rFonts w:hint="eastAsia"/>
          <w:color w:val="000000" w:themeColor="text1"/>
          <w14:textFill>
            <w14:solidFill>
              <w14:schemeClr w14:val="tx1"/>
            </w14:solidFill>
          </w14:textFill>
        </w:rPr>
        <w:t>3.安全生产责任体系持续完善</w:t>
      </w:r>
      <w:bookmarkEnd w:id="11"/>
    </w:p>
    <w:p w14:paraId="520223E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十四五”时期，呼伦贝尔市持续完善安全生产责任体系，党政领导责任、部门监管责任和企业主体责任进一步细化。建立党政领导干部安全生产重点工作责任清单，出台安全生产事故隐患责任倒查办法和“三个必须”若干规定，</w:t>
      </w:r>
      <w:r>
        <w:rPr>
          <w:rFonts w:hint="eastAsia"/>
          <w:color w:val="000000" w:themeColor="text1"/>
          <w:lang w:val="en-US" w:eastAsia="zh-CN"/>
          <w14:textFill>
            <w14:solidFill>
              <w14:schemeClr w14:val="tx1"/>
            </w14:solidFill>
          </w14:textFill>
        </w:rPr>
        <w:t>呼伦贝尔市安全生产委员会办公室先后印发《印发关于进一步加强全市煤矿生产安全若干措施的通知》《呼伦贝尔市矿山安全生产委员会工作规则》</w:t>
      </w:r>
      <w:r>
        <w:rPr>
          <w:rFonts w:hint="default"/>
          <w:color w:val="000000" w:themeColor="text1"/>
          <w:lang w:val="en-US" w:eastAsia="zh-CN"/>
          <w14:textFill>
            <w14:solidFill>
              <w14:schemeClr w14:val="tx1"/>
            </w14:solidFill>
          </w14:textFill>
        </w:rPr>
        <w:t>《关于进一步加强矿山领域安全生产工作的若干措施（试行）》</w:t>
      </w:r>
      <w:r>
        <w:rPr>
          <w:rFonts w:hint="eastAsia"/>
          <w:color w:val="000000" w:themeColor="text1"/>
          <w:lang w:val="en-US" w:eastAsia="zh-CN"/>
          <w14:textFill>
            <w14:solidFill>
              <w14:schemeClr w14:val="tx1"/>
            </w14:solidFill>
          </w14:textFill>
        </w:rPr>
        <w:t>，</w:t>
      </w:r>
      <w:r>
        <w:rPr>
          <w:rFonts w:hint="eastAsia"/>
          <w:color w:val="000000" w:themeColor="text1"/>
          <w14:textFill>
            <w14:solidFill>
              <w14:schemeClr w14:val="tx1"/>
            </w14:solidFill>
          </w14:textFill>
        </w:rPr>
        <w:t>形成了“清单定责、照单履责、失责问责”的责任落实机制。与此同时，围绕煤矿、非煤矿山等重点行业出台针对性措施，推动责任落实由原则要求进一步向制度约束和操作层面延伸，为矿山安全生产提供了较为坚实的责任制度基础。</w:t>
      </w:r>
    </w:p>
    <w:p w14:paraId="0FF8ED4C">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2" w:name="_Toc29929"/>
      <w:r>
        <w:rPr>
          <w:rFonts w:hint="eastAsia"/>
          <w:color w:val="000000" w:themeColor="text1"/>
          <w14:textFill>
            <w14:solidFill>
              <w14:schemeClr w14:val="tx1"/>
            </w14:solidFill>
          </w14:textFill>
        </w:rPr>
        <w:t>4.安全监管组织体系不断健全</w:t>
      </w:r>
      <w:bookmarkEnd w:id="12"/>
    </w:p>
    <w:p w14:paraId="5DF7AA3B">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持续推进应急管理体制改革和矿山安全监管体系建设，市、旗两级矿山安全监管机构“三定”方案批复和机构挂牌基本完成，矿山安全监管组织体系进一步健全。通过优化整合议事协调机构、完善安全生产委员会运行机制、推进综合行政执法改革和“局队合一”模式，矿山安全监管的组织基础、运行机制和执法体系不断完善。同时，考核巡查、约谈提醒、挂牌督办、日常执法、“安全评估+执法+服务”等多种监管方式并行推进，监管手段更加综合、监管运行更加规范，为“十五五”时期完善市、旗、企业</w:t>
      </w:r>
      <w:r>
        <w:rPr>
          <w:rFonts w:hint="eastAsia"/>
          <w:color w:val="000000" w:themeColor="text1"/>
          <w:lang w:eastAsia="zh-CN"/>
          <w14:textFill>
            <w14:solidFill>
              <w14:schemeClr w14:val="tx1"/>
            </w14:solidFill>
          </w14:textFill>
        </w:rPr>
        <w:t>三级</w:t>
      </w:r>
      <w:r>
        <w:rPr>
          <w:rFonts w:hint="eastAsia"/>
          <w:color w:val="000000" w:themeColor="text1"/>
          <w14:textFill>
            <w14:solidFill>
              <w14:schemeClr w14:val="tx1"/>
            </w14:solidFill>
          </w14:textFill>
        </w:rPr>
        <w:t>联动的矿山安全治理体系奠定了基础。</w:t>
      </w:r>
    </w:p>
    <w:p w14:paraId="2D3E545D">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3" w:name="_Toc13566"/>
      <w:r>
        <w:rPr>
          <w:rFonts w:hint="eastAsia"/>
          <w:color w:val="000000" w:themeColor="text1"/>
          <w14:textFill>
            <w14:solidFill>
              <w14:schemeClr w14:val="tx1"/>
            </w14:solidFill>
          </w14:textFill>
        </w:rPr>
        <w:t>5.基础保障能力持续夯实</w:t>
      </w:r>
      <w:bookmarkEnd w:id="13"/>
    </w:p>
    <w:p w14:paraId="74C29CEC">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全市安全生产和应急基础保障条件持续改善，物资储备、救援力量、指挥设施和基层能力建设取得积极进展。全市已形成以市本级储备库为中心、旗区储备库为支撑的应急物资储备网络，市本级应急指挥中心机房升级改造、应急指挥车和越野指挥车列装、指挥大厅建设等工作有序推进；全市各类抢险救援队伍达到131支、4636人，其中煤矿救援队伍6支、非煤矿山救援队伍3支，为矿山事故应急处置提供了有力支撑。基层层面，苏木乡镇（街道）应急管理组织体系逐步建立，灾害信息员和隐患信息员队伍不断健全，基层治理支撑能力稳步提升。</w:t>
      </w:r>
    </w:p>
    <w:p w14:paraId="696827C1">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4" w:name="_Toc26767"/>
      <w:r>
        <w:rPr>
          <w:rFonts w:hint="eastAsia"/>
          <w:color w:val="000000" w:themeColor="text1"/>
          <w14:textFill>
            <w14:solidFill>
              <w14:schemeClr w14:val="tx1"/>
            </w14:solidFill>
          </w14:textFill>
        </w:rPr>
        <w:t>6.信息化智能化建设稳步推进</w:t>
      </w:r>
      <w:bookmarkEnd w:id="14"/>
    </w:p>
    <w:p w14:paraId="18746EB6">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围绕智慧应急和高危行业“机械化换人、自动化减人、智能化管控”，煤矿智能化建设取得阶段性进展，井工煤矿智能采掘、智能运输、智能通风等系统应用，露天矿无人驾驶卡车投入试验运行；非煤矿山也在人员定位、监测监控、视频识别和在线监测等方面加快新技术应用，风险感知和预警能力不断提升。与此同时，应急指挥平台建设持续推进，灾害防治“一张图”、应急指挥调度和多部门信息整合能力逐步增强。综上所述，信息化、智能化已成为提升矿山本质安全水平和提高监管效能的重要支撑。</w:t>
      </w:r>
    </w:p>
    <w:p w14:paraId="2DD62F56">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15" w:name="_Toc3548"/>
      <w:r>
        <w:rPr>
          <w:rFonts w:hint="eastAsia"/>
          <w:color w:val="000000" w:themeColor="text1"/>
          <w14:textFill>
            <w14:solidFill>
              <w14:schemeClr w14:val="tx1"/>
            </w14:solidFill>
          </w14:textFill>
        </w:rPr>
        <w:t>（三）存在</w:t>
      </w:r>
      <w:r>
        <w:rPr>
          <w:rFonts w:hint="eastAsia"/>
          <w:color w:val="000000" w:themeColor="text1"/>
          <w:lang w:eastAsia="zh-CN"/>
          <w14:textFill>
            <w14:solidFill>
              <w14:schemeClr w14:val="tx1"/>
            </w14:solidFill>
          </w14:textFill>
        </w:rPr>
        <w:t>的</w:t>
      </w:r>
      <w:r>
        <w:rPr>
          <w:rFonts w:hint="eastAsia"/>
          <w:color w:val="000000" w:themeColor="text1"/>
          <w:lang w:val="en-US" w:eastAsia="zh-CN"/>
          <w14:textFill>
            <w14:solidFill>
              <w14:schemeClr w14:val="tx1"/>
            </w14:solidFill>
          </w14:textFill>
        </w:rPr>
        <w:t>主要</w:t>
      </w:r>
      <w:r>
        <w:rPr>
          <w:rFonts w:hint="eastAsia"/>
          <w:color w:val="000000" w:themeColor="text1"/>
          <w14:textFill>
            <w14:solidFill>
              <w14:schemeClr w14:val="tx1"/>
            </w14:solidFill>
          </w14:textFill>
        </w:rPr>
        <w:t>问题</w:t>
      </w:r>
      <w:r>
        <w:rPr>
          <w:rFonts w:hint="eastAsia"/>
          <w:color w:val="000000" w:themeColor="text1"/>
          <w:lang w:val="en-US" w:eastAsia="zh-CN"/>
          <w14:textFill>
            <w14:solidFill>
              <w14:schemeClr w14:val="tx1"/>
            </w14:solidFill>
          </w14:textFill>
        </w:rPr>
        <w:t>和短板</w:t>
      </w:r>
      <w:bookmarkEnd w:id="15"/>
    </w:p>
    <w:p w14:paraId="4D363063">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6" w:name="_Toc19365"/>
      <w:r>
        <w:rPr>
          <w:rFonts w:hint="eastAsia"/>
          <w:color w:val="000000" w:themeColor="text1"/>
          <w14:textFill>
            <w14:solidFill>
              <w14:schemeClr w14:val="tx1"/>
            </w14:solidFill>
          </w14:textFill>
        </w:rPr>
        <w:t>1.产能核增与安全能力匹配机制不健全</w:t>
      </w:r>
      <w:bookmarkEnd w:id="16"/>
    </w:p>
    <w:p w14:paraId="2AC7429C">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部分矿山特别是煤矿，在承担保供任务和产能释放过程中，存在产能要求与系统能力、安全投入、灾害治理能力、生产接续条件之间匹配不够充分的问题。规划期内，如何把产能核增前置到安全条件评估、灾害治理能力评估和系统能力匹配评估上，是矿山安全治理中的突出短板。当前“核增、保供、接续、安全”之间的统筹机制还不够成熟，规划层面有必要把这一矛盾转化为制度安排和约束机制，推动形成“安全能力不达标不核增、系统能力不匹配不放量”的治理导向。</w:t>
      </w:r>
    </w:p>
    <w:p w14:paraId="73D70EE4">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7" w:name="_Toc40"/>
      <w:r>
        <w:rPr>
          <w:rFonts w:hint="eastAsia"/>
          <w:color w:val="000000" w:themeColor="text1"/>
          <w14:textFill>
            <w14:solidFill>
              <w14:schemeClr w14:val="tx1"/>
            </w14:solidFill>
          </w14:textFill>
        </w:rPr>
        <w:t>2.外包工程</w:t>
      </w:r>
      <w:r>
        <w:rPr>
          <w:rFonts w:hint="eastAsia"/>
          <w:color w:val="000000" w:themeColor="text1"/>
          <w:lang w:val="en-US" w:eastAsia="zh-CN"/>
          <w14:textFill>
            <w14:solidFill>
              <w14:schemeClr w14:val="tx1"/>
            </w14:solidFill>
          </w14:textFill>
        </w:rPr>
        <w:t>及从业</w:t>
      </w:r>
      <w:r>
        <w:rPr>
          <w:rFonts w:hint="eastAsia"/>
          <w:color w:val="000000" w:themeColor="text1"/>
          <w14:textFill>
            <w14:solidFill>
              <w14:schemeClr w14:val="tx1"/>
            </w14:solidFill>
          </w14:textFill>
        </w:rPr>
        <w:t>人员管理风险突出</w:t>
      </w:r>
      <w:bookmarkEnd w:id="17"/>
    </w:p>
    <w:p w14:paraId="5EB1787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外包施工、外委作业和零散工程作业仍是矿山安全管理中的薄弱环节。部分企业对承包商准入审核、人员培训、现场管理、作业交底和全过程监督不够严格，发包方与承包方责任边界不清晰，外委队伍素质参差不齐、流动性较大，导致现场管理和风险管控容易出现漏洞。</w:t>
      </w:r>
      <w:r>
        <w:rPr>
          <w:rFonts w:hint="eastAsia"/>
          <w:color w:val="000000" w:themeColor="text1"/>
          <w:lang w:val="en-US" w:eastAsia="zh-CN"/>
          <w14:textFill>
            <w14:solidFill>
              <w14:schemeClr w14:val="tx1"/>
            </w14:solidFill>
          </w14:textFill>
        </w:rPr>
        <w:t>统计数据表明</w:t>
      </w:r>
      <w:r>
        <w:rPr>
          <w:rFonts w:hint="eastAsia"/>
          <w:color w:val="000000" w:themeColor="text1"/>
          <w14:textFill>
            <w14:solidFill>
              <w14:schemeClr w14:val="tx1"/>
            </w14:solidFill>
          </w14:textFill>
        </w:rPr>
        <w:t>，外委施工单位已经成为</w:t>
      </w:r>
      <w:r>
        <w:rPr>
          <w:rFonts w:hint="eastAsia"/>
          <w:color w:val="000000" w:themeColor="text1"/>
          <w:lang w:val="en-US" w:eastAsia="zh-CN"/>
          <w14:textFill>
            <w14:solidFill>
              <w14:schemeClr w14:val="tx1"/>
            </w14:solidFill>
          </w14:textFill>
        </w:rPr>
        <w:t>部分</w:t>
      </w:r>
      <w:r>
        <w:rPr>
          <w:rFonts w:hint="eastAsia"/>
          <w:color w:val="000000" w:themeColor="text1"/>
          <w14:textFill>
            <w14:solidFill>
              <w14:schemeClr w14:val="tx1"/>
            </w14:solidFill>
          </w14:textFill>
        </w:rPr>
        <w:t>矿山事故风险的重要来源。如何通过制度化方式压实发包单位统一管理责任、健全承包商全过程监管机制，是“十五五”时期必须重点补齐的短板。</w:t>
      </w:r>
    </w:p>
    <w:p w14:paraId="6B167D97">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8" w:name="_Toc29753"/>
      <w:r>
        <w:rPr>
          <w:rFonts w:hint="eastAsia"/>
          <w:color w:val="000000" w:themeColor="text1"/>
          <w14:textFill>
            <w14:solidFill>
              <w14:schemeClr w14:val="tx1"/>
            </w14:solidFill>
          </w14:textFill>
        </w:rPr>
        <w:t>3.尾矿库高寒运行风险与历史遗留问题交织</w:t>
      </w:r>
      <w:bookmarkEnd w:id="18"/>
    </w:p>
    <w:p w14:paraId="3293E264">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高寒气候条件下尾矿库监测预警、冬季运行管理、应急处置能力和风险分类整治机制</w:t>
      </w:r>
      <w:r>
        <w:rPr>
          <w:rFonts w:hint="eastAsia"/>
          <w:color w:val="000000" w:themeColor="text1"/>
          <w:lang w:val="en-US" w:eastAsia="zh-CN"/>
          <w14:textFill>
            <w14:solidFill>
              <w14:schemeClr w14:val="tx1"/>
            </w14:solidFill>
          </w14:textFill>
        </w:rPr>
        <w:t>不健全</w:t>
      </w:r>
      <w:r>
        <w:rPr>
          <w:rFonts w:hint="eastAsia"/>
          <w:color w:val="000000" w:themeColor="text1"/>
          <w14:textFill>
            <w14:solidFill>
              <w14:schemeClr w14:val="tx1"/>
            </w14:solidFill>
          </w14:textFill>
        </w:rPr>
        <w:t>。部分尾矿库位于高寒地区，冬季冰冻期长、冰下放矿、排水不畅、融冻期运行风险叠加，给尾矿库安全运行带来挑战。同时，一些尾矿库还存在“三同时”落实不充分、历史遗留问题多、扩容加高风险较大、闭库治理推进不平衡等问题，造成现实风险与历史欠账并存。</w:t>
      </w:r>
    </w:p>
    <w:p w14:paraId="02F1AB55">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9" w:name="_Toc4522"/>
      <w:r>
        <w:rPr>
          <w:rFonts w:hint="eastAsia"/>
          <w:color w:val="000000" w:themeColor="text1"/>
          <w14:textFill>
            <w14:solidFill>
              <w14:schemeClr w14:val="tx1"/>
            </w14:solidFill>
          </w14:textFill>
        </w:rPr>
        <w:t>4.非煤矿山支护及采空区治理短板明显</w:t>
      </w:r>
      <w:bookmarkEnd w:id="19"/>
    </w:p>
    <w:p w14:paraId="04792EC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highlight w:val="none"/>
          <w14:textFill>
            <w14:solidFill>
              <w14:schemeClr w14:val="tx1"/>
            </w14:solidFill>
          </w14:textFill>
        </w:rPr>
        <w:t>与煤矿相比，部分非煤矿山在支</w:t>
      </w:r>
      <w:r>
        <w:rPr>
          <w:rFonts w:hint="eastAsia"/>
          <w:color w:val="000000" w:themeColor="text1"/>
          <w14:textFill>
            <w14:solidFill>
              <w14:schemeClr w14:val="tx1"/>
            </w14:solidFill>
          </w14:textFill>
        </w:rPr>
        <w:t>护设计、顶板管理、采空区治理和采掘组织方面存在明显短板。一些矿山机械化水平偏低，边采边掘组织复杂，井下支护质量不稳定，冒顶坠岩、采空区失稳和局部塌陷等风险仍然较为突出。特别是在复杂地质条件、高寒施工环境和专业技术人员不足等因素叠加影响下，非煤矿山支护治理和采空区治理的系统性、规范性和工程化水平</w:t>
      </w:r>
      <w:r>
        <w:rPr>
          <w:rFonts w:hint="eastAsia"/>
          <w:color w:val="000000" w:themeColor="text1"/>
          <w:lang w:val="en-US" w:eastAsia="zh-CN"/>
          <w14:textFill>
            <w14:solidFill>
              <w14:schemeClr w14:val="tx1"/>
            </w14:solidFill>
          </w14:textFill>
        </w:rPr>
        <w:t>较低</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必须</w:t>
      </w:r>
      <w:r>
        <w:rPr>
          <w:rFonts w:hint="eastAsia"/>
          <w:color w:val="000000" w:themeColor="text1"/>
          <w14:textFill>
            <w14:solidFill>
              <w14:schemeClr w14:val="tx1"/>
            </w14:solidFill>
          </w14:textFill>
        </w:rPr>
        <w:t>把支护质量提升、采空区分类治理和先进工艺推广作为重要任务统筹推进。</w:t>
      </w:r>
    </w:p>
    <w:p w14:paraId="316AF920">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20" w:name="_Toc279"/>
      <w:r>
        <w:rPr>
          <w:rFonts w:hint="eastAsia"/>
          <w:color w:val="000000" w:themeColor="text1"/>
          <w14:textFill>
            <w14:solidFill>
              <w14:schemeClr w14:val="tx1"/>
            </w14:solidFill>
          </w14:textFill>
        </w:rPr>
        <w:t>5.监管边界与基层监管能力短板仍然存在</w:t>
      </w:r>
      <w:bookmarkEnd w:id="20"/>
    </w:p>
    <w:p w14:paraId="57FE3338">
      <w:pPr>
        <w:pageBreakBefore w:val="0"/>
        <w:widowControl w:val="0"/>
        <w:kinsoku/>
        <w:wordWrap/>
        <w:overflowPunct/>
        <w:topLinePunct w:val="0"/>
        <w:autoSpaceDE/>
        <w:autoSpaceDN/>
        <w:bidi w:val="0"/>
        <w:adjustRightInd w:val="0"/>
        <w:snapToGrid w:val="0"/>
        <w:spacing w:line="560" w:lineRule="exact"/>
        <w:textAlignment w:val="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矿山安全监管在部分事项上存在职责边界不够清晰、部门协同不够顺畅、旗区监管力量不够均衡等问题。尤其在非煤矿山安全设施</w:t>
      </w:r>
      <w:r>
        <w:rPr>
          <w:rFonts w:hint="eastAsia" w:ascii="宋体" w:hAnsi="宋体"/>
          <w:color w:val="000000" w:themeColor="text1"/>
          <w:highlight w:val="none"/>
          <w:lang w:eastAsia="zh-CN"/>
          <w14:textFill>
            <w14:solidFill>
              <w14:schemeClr w14:val="tx1"/>
            </w14:solidFill>
          </w14:textFill>
        </w:rPr>
        <w:t>、初步设计</w:t>
      </w:r>
      <w:r>
        <w:rPr>
          <w:rFonts w:hint="default" w:ascii="宋体" w:hAnsi="宋体"/>
          <w:color w:val="000000" w:themeColor="text1"/>
          <w:highlight w:val="none"/>
          <w14:textFill>
            <w14:solidFill>
              <w14:schemeClr w14:val="tx1"/>
            </w14:solidFill>
          </w14:textFill>
        </w:rPr>
        <w:t>审查、坑探与探转采、尾矿库治理、林地与生态约束、相关审批事项衔接等方面，仍需进一步厘清综合监管与行业监管、属地监管与专业监管之间的责任边界。与此同时，基层监管力量不足、专业人才短缺、执法装备不完善、偏远矿区覆盖难等问题</w:t>
      </w:r>
      <w:r>
        <w:rPr>
          <w:rFonts w:hint="default" w:ascii="宋体" w:hAnsi="宋体"/>
          <w:color w:val="000000" w:themeColor="text1"/>
          <w:highlight w:val="none"/>
          <w:lang w:val="en-US" w:eastAsia="zh-CN"/>
          <w14:textFill>
            <w14:solidFill>
              <w14:schemeClr w14:val="tx1"/>
            </w14:solidFill>
          </w14:textFill>
        </w:rPr>
        <w:t>比较</w:t>
      </w:r>
      <w:r>
        <w:rPr>
          <w:rFonts w:hint="default" w:ascii="宋体" w:hAnsi="宋体"/>
          <w:color w:val="000000" w:themeColor="text1"/>
          <w:highlight w:val="none"/>
          <w14:textFill>
            <w14:solidFill>
              <w14:schemeClr w14:val="tx1"/>
            </w14:solidFill>
          </w14:textFill>
        </w:rPr>
        <w:t>突出，影响了监管的精准性、穿透力和实效性。</w:t>
      </w:r>
    </w:p>
    <w:p w14:paraId="2714627E">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21" w:name="_Toc32130"/>
      <w:r>
        <w:rPr>
          <w:rFonts w:hint="eastAsia"/>
          <w:color w:val="000000" w:themeColor="text1"/>
          <w:lang w:val="en-US" w:eastAsia="zh-CN"/>
          <w14:textFill>
            <w14:solidFill>
              <w14:schemeClr w14:val="tx1"/>
            </w14:solidFill>
          </w14:textFill>
        </w:rPr>
        <w:t>（四）面临挑战</w:t>
      </w:r>
      <w:bookmarkEnd w:id="21"/>
    </w:p>
    <w:p w14:paraId="725524E2">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22" w:name="_Toc606"/>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外部环境：能源保供压力加大与极端天气频发</w:t>
      </w:r>
      <w:bookmarkEnd w:id="22"/>
    </w:p>
    <w:p w14:paraId="194BF563">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当前世界百年未有之大变局加速演进，国际地缘政治动荡、大国博弈升级，矿产资源战略属性日益凸显，能源安全不确定性显著增加。呼伦贝尔作为蒙东及东北地区重要煤炭保供基地，既要完成稳定保供的政治任务，又要守住安全生产底线，统筹难度不断加大。同时，全球气候变化影响日益凸显，暴雨、暴雪、冰冻等极端天气事件频发，极易诱发露天矿边坡失稳、滑坡、尾矿库溃坝等地质灾害，对矿山安全管理和应急处置能力提出更高要求。</w:t>
      </w:r>
    </w:p>
    <w:p w14:paraId="6495A9BB">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23" w:name="_Toc14050"/>
      <w:r>
        <w:rPr>
          <w:rFonts w:hint="eastAsia"/>
          <w:color w:val="000000" w:themeColor="text1"/>
          <w:lang w:val="en-US" w:eastAsia="zh-CN"/>
          <w14:textFill>
            <w14:solidFill>
              <w14:schemeClr w14:val="tx1"/>
            </w14:solidFill>
          </w14:textFill>
        </w:rPr>
        <w:t>2.行业内部：开采深度增加与灾害风险耦合叠加</w:t>
      </w:r>
      <w:bookmarkEnd w:id="23"/>
    </w:p>
    <w:p w14:paraId="78ED9031">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随着矿山开采深度不断增加，煤矿瓦斯、水害、冲击地压等灾害风险显著上升，露天矿山边坡崩塌、滑坡、水害等风险耦合叠加。部分老矿井系统老化、生产接续紧张，隐蔽致灾因素更加复杂。非煤矿山历史遗留的采空区、塌陷区治理任务依然艰巨，灾害治理难度持续加大。深部开采与高寒环境相互叠加，进一步放大了安全管理的不确定性。</w:t>
      </w:r>
    </w:p>
    <w:p w14:paraId="6D0AB4C3">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24" w:name="_Toc31680"/>
      <w:r>
        <w:rPr>
          <w:rFonts w:hint="eastAsia"/>
          <w:color w:val="000000" w:themeColor="text1"/>
          <w:lang w:val="en-US" w:eastAsia="zh-CN"/>
          <w14:textFill>
            <w14:solidFill>
              <w14:schemeClr w14:val="tx1"/>
            </w14:solidFill>
          </w14:textFill>
        </w:rPr>
        <w:t>3.区域条件：高寒气候与生态约束叠加制约</w:t>
      </w:r>
      <w:bookmarkEnd w:id="24"/>
    </w:p>
    <w:p w14:paraId="2CB72D75">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呼伦贝尔地处北疆生态屏障核心区，草原、林地、冻土生态系统敏感度极高，生态环保红线刚性约束强。冬季长达7个月，极端低温可达-40℃以下，冰雪天气频发，对矿山通风、供电、运输、尾矿库运行、露天矿设备维护和应急通信构成持续挑战。林区和草原区域分布广泛，矿山开发必须兼顾林地审批、森林防火和生态保护要求。部分矿山位于边境和偏远区域，交通组织、专业力量配置、应急资源投送和跨区域协同保障难度较大。这种特殊条件对矿山安全治理的技术适应性、管理精细度和应急响应能力提出了远超常规地区的挑战。</w:t>
      </w:r>
    </w:p>
    <w:p w14:paraId="6B5930B7">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25" w:name="_Toc17111"/>
      <w:r>
        <w:rPr>
          <w:rFonts w:hint="eastAsia"/>
          <w:color w:val="000000" w:themeColor="text1"/>
          <w:lang w:val="en-US" w:eastAsia="zh-CN"/>
          <w14:textFill>
            <w14:solidFill>
              <w14:schemeClr w14:val="tx1"/>
            </w14:solidFill>
          </w14:textFill>
        </w:rPr>
        <w:t>4.能力短板：技术转型与人才储备滞后</w:t>
      </w:r>
      <w:bookmarkEnd w:id="25"/>
    </w:p>
    <w:p w14:paraId="6C5CC026">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新一轮科技革命和产业变革加速，智能化、信息化技术为矿山安全治理提供了新的工具和路径。国家“人工智能+”行动要求推动AI深度嵌入矿山安全全链条，为破解高寒地区监管难题提供了技术窗口。然而，技术从试点到全面推广、从硬件投入到能力内化需要时间。呼伦贝尔矿山企业技术水平参差不齐，中小型矿山智能化基础薄弱，专业人才储备不足，如何在规划期内抓住技术机遇、缩小与先进地区的治理能力差距，是一项紧迫挑战。</w:t>
      </w:r>
    </w:p>
    <w:p w14:paraId="75548670">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val="en-US" w:eastAsia="zh-CN"/>
          <w14:textFill>
            <w14:solidFill>
              <w14:schemeClr w14:val="tx1"/>
            </w14:solidFill>
          </w14:textFill>
        </w:rPr>
      </w:pPr>
      <w:bookmarkStart w:id="26" w:name="_Toc13743"/>
      <w:r>
        <w:rPr>
          <w:rFonts w:hint="eastAsia"/>
          <w:color w:val="000000" w:themeColor="text1"/>
          <w:lang w:val="en-US" w:eastAsia="zh-CN"/>
          <w14:textFill>
            <w14:solidFill>
              <w14:schemeClr w14:val="tx1"/>
            </w14:solidFill>
          </w14:textFill>
        </w:rPr>
        <w:t>（五）发展机遇</w:t>
      </w:r>
      <w:bookmarkEnd w:id="26"/>
    </w:p>
    <w:p w14:paraId="343B8203">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27" w:name="_Toc10555"/>
      <w:r>
        <w:rPr>
          <w:rFonts w:hint="eastAsia"/>
          <w:color w:val="000000" w:themeColor="text1"/>
          <w:lang w:val="en-US" w:eastAsia="zh-CN"/>
          <w14:textFill>
            <w14:solidFill>
              <w14:schemeClr w14:val="tx1"/>
            </w14:solidFill>
          </w14:textFill>
        </w:rPr>
        <w:t>1.国家及自治区政策高位引领</w:t>
      </w:r>
      <w:bookmarkEnd w:id="27"/>
    </w:p>
    <w:p w14:paraId="5A239E64">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党中央、国务院高度重视矿山安全生产工作，习近平总书记多次就安全生产作出重要指示批示，两办《意见》、“八条硬措施”等一系列重要文件为矿山安全生产工作指明了方向。自治区党委“1571”工作部署将“建设祖国北疆安全稳定屏障”“建设国家重要能源和战略资源基地”作为核心任务，为全市矿山安全发展提供了根本遵循和政策保障。</w:t>
      </w:r>
    </w:p>
    <w:p w14:paraId="27B19F6F">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28" w:name="_Toc15624"/>
      <w:r>
        <w:rPr>
          <w:rFonts w:hint="eastAsia"/>
          <w:color w:val="000000" w:themeColor="text1"/>
          <w:lang w:val="en-US" w:eastAsia="zh-CN"/>
          <w14:textFill>
            <w14:solidFill>
              <w14:schemeClr w14:val="tx1"/>
            </w14:solidFill>
          </w14:textFill>
        </w:rPr>
        <w:t>2.治理模式向事前预防转型政策窗口期</w:t>
      </w:r>
      <w:bookmarkEnd w:id="28"/>
    </w:p>
    <w:p w14:paraId="2EBCA1F9">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国家和自治区明确提出推动矿山安全治理模式向事前预防转型，要求强化源头治理、系统治理、综合治理，为全市破解深层次矛盾、补齐安全短板提供了政策窗口期。通过实施隐蔽致灾因素普查、重大灾害超前治理、双重预防机制建设等措施，可从根本上消除事故隐患。</w:t>
      </w:r>
    </w:p>
    <w:p w14:paraId="0E7BA6BC">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29" w:name="_Toc32318"/>
      <w:r>
        <w:rPr>
          <w:rFonts w:hint="eastAsia"/>
          <w:color w:val="000000" w:themeColor="text1"/>
          <w:lang w:val="en-US" w:eastAsia="zh-CN"/>
          <w14:textFill>
            <w14:solidFill>
              <w14:schemeClr w14:val="tx1"/>
            </w14:solidFill>
          </w14:textFill>
        </w:rPr>
        <w:t>3.人工智能+矿山安全、智能化技术赋能新机遇</w:t>
      </w:r>
      <w:bookmarkEnd w:id="29"/>
    </w:p>
    <w:p w14:paraId="5791B34A">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以人工智能、大数据、云计算为代表的新一轮科技革命和产业变革深入发展，自动化、信息化、数字化技术与矿山安全生产深度融合，为全市破解高寒地区监管难题、提升本质安全水平提供了技术支撑。“人工智能+”行动明确要求推动AI深度嵌入矿山安全全链条，为实现“机械化换人、自动化减人、智能化管控”创造了条件。</w:t>
      </w:r>
    </w:p>
    <w:p w14:paraId="32BA3E9B">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30" w:name="_Toc11513"/>
      <w:r>
        <w:rPr>
          <w:rFonts w:hint="eastAsia"/>
          <w:color w:val="000000" w:themeColor="text1"/>
          <w:lang w:val="en-US" w:eastAsia="zh-CN"/>
          <w14:textFill>
            <w14:solidFill>
              <w14:schemeClr w14:val="tx1"/>
            </w14:solidFill>
          </w14:textFill>
        </w:rPr>
        <w:t>4.自治区一体化监管体制向下贯通支撑</w:t>
      </w:r>
      <w:bookmarkEnd w:id="30"/>
    </w:p>
    <w:p w14:paraId="4BC58708">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自治区已建成纵向一体的矿山安全监管体制，各盟市、重点旗县矿山安全监管局全部挂牌运行，为全市完善市旗两级监管体系、提升监管执法效能提供了体制保障。自治区矿山安全监管信息化平台已全面建成，为全市实现智慧监管、精准防控提供了成熟技术参考。</w:t>
      </w:r>
    </w:p>
    <w:p w14:paraId="475EB81D">
      <w:pPr>
        <w:pStyle w:val="2"/>
        <w:pageBreakBefore w:val="0"/>
        <w:widowControl w:val="0"/>
        <w:kinsoku/>
        <w:wordWrap/>
        <w:overflowPunct/>
        <w:topLinePunct w:val="0"/>
        <w:autoSpaceDE/>
        <w:autoSpaceDN/>
        <w:bidi w:val="0"/>
        <w:adjustRightInd w:val="0"/>
        <w:snapToGrid w:val="0"/>
        <w:spacing w:line="560" w:lineRule="exact"/>
        <w:ind w:firstLine="643"/>
        <w:textAlignment w:val="auto"/>
        <w:rPr>
          <w:rFonts w:ascii="宋体" w:hAnsi="宋体"/>
          <w:color w:val="000000" w:themeColor="text1"/>
          <w14:textFill>
            <w14:solidFill>
              <w14:schemeClr w14:val="tx1"/>
            </w14:solidFill>
          </w14:textFill>
        </w:rPr>
      </w:pPr>
      <w:bookmarkStart w:id="31" w:name="_Toc20774"/>
      <w:r>
        <w:rPr>
          <w:rFonts w:hint="eastAsia"/>
          <w:color w:val="000000" w:themeColor="text1"/>
          <w:lang w:val="en-US" w:eastAsia="zh-CN"/>
          <w14:textFill>
            <w14:solidFill>
              <w14:schemeClr w14:val="tx1"/>
            </w14:solidFill>
          </w14:textFill>
        </w:rPr>
        <w:t>二</w:t>
      </w:r>
      <w:r>
        <w:rPr>
          <w:rFonts w:hint="eastAsia" w:ascii="宋体" w:hAnsi="宋体"/>
          <w:color w:val="000000" w:themeColor="text1"/>
          <w14:textFill>
            <w14:solidFill>
              <w14:schemeClr w14:val="tx1"/>
            </w14:solidFill>
          </w14:textFill>
        </w:rPr>
        <w:t>、指导思想与规划目标</w:t>
      </w:r>
      <w:bookmarkEnd w:id="31"/>
    </w:p>
    <w:p w14:paraId="5020363D">
      <w:pPr>
        <w:pStyle w:val="3"/>
        <w:pageBreakBefore w:val="0"/>
        <w:widowControl w:val="0"/>
        <w:kinsoku/>
        <w:wordWrap/>
        <w:overflowPunct/>
        <w:topLinePunct w:val="0"/>
        <w:autoSpaceDE/>
        <w:autoSpaceDN/>
        <w:bidi w:val="0"/>
        <w:adjustRightInd w:val="0"/>
        <w:snapToGrid w:val="0"/>
        <w:spacing w:line="560" w:lineRule="exact"/>
        <w:ind w:firstLine="643"/>
        <w:textAlignment w:val="auto"/>
        <w:rPr>
          <w:rFonts w:hint="eastAsia" w:ascii="宋体" w:hAnsi="宋体" w:eastAsia="方正楷体_GBK"/>
          <w:color w:val="000000" w:themeColor="text1"/>
          <w:lang w:eastAsia="zh-CN"/>
          <w14:textFill>
            <w14:solidFill>
              <w14:schemeClr w14:val="tx1"/>
            </w14:solidFill>
          </w14:textFill>
        </w:rPr>
      </w:pPr>
      <w:bookmarkStart w:id="32" w:name="_Toc32052"/>
      <w:r>
        <w:rPr>
          <w:rFonts w:hint="eastAsia" w:ascii="宋体" w:hAnsi="宋体"/>
          <w:color w:val="000000" w:themeColor="text1"/>
          <w14:textFill>
            <w14:solidFill>
              <w14:schemeClr w14:val="tx1"/>
            </w14:solidFill>
          </w14:textFill>
        </w:rPr>
        <w:t>（一）指导思想</w:t>
      </w:r>
      <w:bookmarkEnd w:id="32"/>
    </w:p>
    <w:p w14:paraId="772A913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以习近平新时代中国特色社会主义思想为指引，全面贯彻党的二十大和二十届历次全会精神，坚持人民至上、生命至上，安全第一、预防为主，建立大安全大应急框架，完善矿山安全生产体系，将铸牢中华民族共同体意识贯穿矿山安全治理全过程，推动矿山安全治理模式向事前预防转型。坚持标本兼治、重在治本，将遏制重特大事故关口前移至管控重大风险，强化源头防控、过程管控、应急管理、科技赋能，持续推动重大事故隐患动态清零，全面提升矿山本质安全水平和综合治理效能，为呼伦贝尔市经济社会高质量发展提供坚实安全保障。</w:t>
      </w:r>
    </w:p>
    <w:p w14:paraId="1AA96934">
      <w:pPr>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持续落实安全生产十五条硬措施、自治区五十三条具体措施，在安全理念、安全责任、安全规划、安全法治、安全标准、安全科技、安全工程、安全素质等方面补短板、强弱项，切实提高风险隐患排查整改质量、切实提升发现问题和解决问题的意愿和能力水平，全面重塑安全生产责任、整治、监管、防范体系，推进高质量发展和高水平安全良性互动。</w:t>
      </w:r>
    </w:p>
    <w:p w14:paraId="6C813AB5">
      <w:pPr>
        <w:pStyle w:val="3"/>
        <w:pageBreakBefore w:val="0"/>
        <w:widowControl w:val="0"/>
        <w:kinsoku/>
        <w:wordWrap/>
        <w:overflowPunct/>
        <w:topLinePunct w:val="0"/>
        <w:autoSpaceDE/>
        <w:autoSpaceDN/>
        <w:bidi w:val="0"/>
        <w:adjustRightInd w:val="0"/>
        <w:snapToGrid w:val="0"/>
        <w:spacing w:line="560" w:lineRule="exact"/>
        <w:ind w:firstLine="643"/>
        <w:textAlignment w:val="auto"/>
        <w:rPr>
          <w:rFonts w:hint="eastAsia" w:ascii="宋体" w:hAnsi="宋体" w:eastAsia="方正楷体_GBK"/>
          <w:color w:val="000000" w:themeColor="text1"/>
          <w:lang w:eastAsia="zh-CN"/>
          <w14:textFill>
            <w14:solidFill>
              <w14:schemeClr w14:val="tx1"/>
            </w14:solidFill>
          </w14:textFill>
        </w:rPr>
      </w:pPr>
      <w:bookmarkStart w:id="33" w:name="_Toc29246"/>
      <w:r>
        <w:rPr>
          <w:rFonts w:hint="eastAsia" w:ascii="宋体" w:hAnsi="宋体"/>
          <w:color w:val="000000" w:themeColor="text1"/>
          <w14:textFill>
            <w14:solidFill>
              <w14:schemeClr w14:val="tx1"/>
            </w14:solidFill>
          </w14:textFill>
        </w:rPr>
        <w:t>（二）基本原则</w:t>
      </w:r>
      <w:bookmarkEnd w:id="33"/>
    </w:p>
    <w:p w14:paraId="6EE8521D">
      <w:pPr>
        <w:pStyle w:val="4"/>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bookmarkStart w:id="34" w:name="_Toc7858"/>
      <w:r>
        <w:rPr>
          <w:rFonts w:hint="eastAsia"/>
          <w:color w:val="000000" w:themeColor="text1"/>
          <w14:textFill>
            <w14:solidFill>
              <w14:schemeClr w14:val="tx1"/>
            </w14:solidFill>
          </w14:textFill>
        </w:rPr>
        <w:t>1</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坚持党的领导、统筹推进</w:t>
      </w:r>
      <w:bookmarkEnd w:id="34"/>
    </w:p>
    <w:p w14:paraId="2C347289">
      <w:pPr>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全面加强党对安全生产工作的领导，把党的领导贯穿到安全生产工作的各方面和全过程，总揽全局、协调各方，把党的政治优势、组织优势和社会主义集中力量办大事的体制优势转化为推进安全生产工作的强大动力和坚强保障。</w:t>
      </w:r>
    </w:p>
    <w:p w14:paraId="79E68F00">
      <w:pPr>
        <w:pStyle w:val="4"/>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bookmarkStart w:id="35" w:name="_Toc20747"/>
      <w:r>
        <w:rPr>
          <w:rFonts w:hint="eastAsia"/>
          <w:color w:val="000000" w:themeColor="text1"/>
          <w14:textFill>
            <w14:solidFill>
              <w14:schemeClr w14:val="tx1"/>
            </w14:solidFill>
          </w14:textFill>
        </w:rPr>
        <w:t>2</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坚持人民至上、生命至上</w:t>
      </w:r>
      <w:bookmarkEnd w:id="35"/>
    </w:p>
    <w:p w14:paraId="03BA3A90">
      <w:pPr>
        <w:pageBreakBefore w:val="0"/>
        <w:widowControl w:val="0"/>
        <w:kinsoku/>
        <w:wordWrap/>
        <w:overflowPunct/>
        <w:topLinePunct w:val="0"/>
        <w:autoSpaceDE/>
        <w:autoSpaceDN/>
        <w:bidi w:val="0"/>
        <w:adjustRightInd w:val="0"/>
        <w:snapToGrid w:val="0"/>
        <w:spacing w:line="560" w:lineRule="exact"/>
        <w:textAlignment w:val="auto"/>
        <w:rPr>
          <w:rFonts w:hint="eastAsia" w:eastAsia="方正仿宋_GBK"/>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坚持以人民为中心的发展思想，把保护人民生命安全摆在首位，牢固树立安全发展理念，坚守“发展绝不能以牺牲人的生命为代价”这条不可逾越的红线，全面提高防范化解重大安全风险的能力和水平，最大限度减少人员伤亡和财产损失</w:t>
      </w:r>
      <w:r>
        <w:rPr>
          <w:rFonts w:hint="eastAsia"/>
          <w:color w:val="000000" w:themeColor="text1"/>
          <w:lang w:eastAsia="zh-CN"/>
          <w14:textFill>
            <w14:solidFill>
              <w14:schemeClr w14:val="tx1"/>
            </w14:solidFill>
          </w14:textFill>
        </w:rPr>
        <w:t>。</w:t>
      </w:r>
    </w:p>
    <w:p w14:paraId="16048F2E">
      <w:pPr>
        <w:pStyle w:val="4"/>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bookmarkStart w:id="36" w:name="_Toc17298"/>
      <w:r>
        <w:rPr>
          <w:rFonts w:hint="eastAsia"/>
          <w:color w:val="000000" w:themeColor="text1"/>
          <w14:textFill>
            <w14:solidFill>
              <w14:schemeClr w14:val="tx1"/>
            </w14:solidFill>
          </w14:textFill>
        </w:rPr>
        <w:t>3</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坚持系统规划、标本兼治</w:t>
      </w:r>
      <w:bookmarkEnd w:id="36"/>
    </w:p>
    <w:p w14:paraId="74C8C4A6">
      <w:pPr>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坚持立足当前与放眼长远相结合，统筹发展和安全，将安全发展贯穿于经济社会发展各领域和全过程，努力塑造与安全发展相适应的生产生活方式，不断优化安全布局，更好地实现发展质量、结构、规模、速度、效益、安全相统一。</w:t>
      </w:r>
    </w:p>
    <w:p w14:paraId="5F798371">
      <w:pPr>
        <w:pStyle w:val="4"/>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bookmarkStart w:id="37" w:name="_Toc32054"/>
      <w:r>
        <w:rPr>
          <w:rFonts w:hint="eastAsia"/>
          <w:color w:val="000000" w:themeColor="text1"/>
          <w14:textFill>
            <w14:solidFill>
              <w14:schemeClr w14:val="tx1"/>
            </w14:solidFill>
          </w14:textFill>
        </w:rPr>
        <w:t>4</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坚持风险防控、精准施治</w:t>
      </w:r>
      <w:bookmarkEnd w:id="37"/>
    </w:p>
    <w:p w14:paraId="28EB7120">
      <w:pPr>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坚持目标导向和问题导向，瞄准重大安全风险及挑战，在补短板、堵漏洞、强弱项上精准发力，加快实施一批重大政策和重大工程，强化安全生产基础，有效消除和管控风险，做到预警发布要精准、抢险救援要精准、监管执法要精准。</w:t>
      </w:r>
    </w:p>
    <w:p w14:paraId="505FB419">
      <w:pPr>
        <w:pStyle w:val="4"/>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bookmarkStart w:id="38" w:name="_Toc21202"/>
      <w:r>
        <w:rPr>
          <w:rFonts w:hint="eastAsia"/>
          <w:color w:val="000000" w:themeColor="text1"/>
          <w14:textFill>
            <w14:solidFill>
              <w14:schemeClr w14:val="tx1"/>
            </w14:solidFill>
          </w14:textFill>
        </w:rPr>
        <w:t>5</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坚持改革创新、强化法治</w:t>
      </w:r>
      <w:bookmarkEnd w:id="38"/>
    </w:p>
    <w:p w14:paraId="17F9F49A">
      <w:pPr>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坚持用法治思维和法治方式提高安全生产法治化、规范化水平，深化安全生产体制改革，加快形成系统完整、权责清晰、监管高效的安全生产治理体系；深入推进科学立法、严格执法、公正司法、全民守法；依法治理筑牢安全生产屏障。</w:t>
      </w:r>
    </w:p>
    <w:p w14:paraId="5A3BB9D8">
      <w:pPr>
        <w:pStyle w:val="4"/>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bookmarkStart w:id="39" w:name="_Toc26582"/>
      <w:r>
        <w:rPr>
          <w:rFonts w:hint="eastAsia"/>
          <w:color w:val="000000" w:themeColor="text1"/>
          <w14:textFill>
            <w14:solidFill>
              <w14:schemeClr w14:val="tx1"/>
            </w14:solidFill>
          </w14:textFill>
        </w:rPr>
        <w:t>6</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坚持广泛参与、社会共治</w:t>
      </w:r>
      <w:bookmarkEnd w:id="39"/>
    </w:p>
    <w:p w14:paraId="34F472C6">
      <w:pPr>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坚持群众观点和群众路线，充分发挥社会力量的作用，动员全社会积极参与安全生产工作，积极推进安全风险网格化管理，进一步压实企业主体、责任，构建企业负责、职工参与、政府监管、行业自律、社会监督的安全生产治理格局。</w:t>
      </w:r>
    </w:p>
    <w:p w14:paraId="3CE006F6">
      <w:pPr>
        <w:pStyle w:val="3"/>
        <w:pageBreakBefore w:val="0"/>
        <w:widowControl w:val="0"/>
        <w:kinsoku/>
        <w:wordWrap/>
        <w:overflowPunct/>
        <w:topLinePunct w:val="0"/>
        <w:autoSpaceDE/>
        <w:autoSpaceDN/>
        <w:bidi w:val="0"/>
        <w:adjustRightInd w:val="0"/>
        <w:snapToGrid w:val="0"/>
        <w:spacing w:line="560" w:lineRule="exact"/>
        <w:ind w:firstLine="643"/>
        <w:textAlignment w:val="auto"/>
        <w:rPr>
          <w:rFonts w:hint="eastAsia" w:ascii="宋体" w:hAnsi="宋体" w:eastAsia="方正楷体_GBK"/>
          <w:color w:val="000000" w:themeColor="text1"/>
          <w:lang w:eastAsia="zh-CN"/>
          <w14:textFill>
            <w14:solidFill>
              <w14:schemeClr w14:val="tx1"/>
            </w14:solidFill>
          </w14:textFill>
        </w:rPr>
      </w:pPr>
      <w:bookmarkStart w:id="40" w:name="_Toc20214"/>
      <w:r>
        <w:rPr>
          <w:rFonts w:hint="eastAsia" w:ascii="宋体" w:hAnsi="宋体"/>
          <w:color w:val="000000" w:themeColor="text1"/>
          <w14:textFill>
            <w14:solidFill>
              <w14:schemeClr w14:val="tx1"/>
            </w14:solidFill>
          </w14:textFill>
        </w:rPr>
        <w:t>（三）发展思路</w:t>
      </w:r>
      <w:bookmarkEnd w:id="40"/>
    </w:p>
    <w:p w14:paraId="5E47E947">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立足呼伦贝尔矿山行业发展实际，紧扣全市作为蒙东及东北地区重要煤炭保供基地的核心定位，深入实施“人工智能+矿山安全”行动，培育矿山安全新质生产力，统筹推进矿山安全治理模式向事前预防转型。聚焦辖区内大型露天煤矿集中、冬季严寒气候作业、深部开采隐患逐步显现、非煤矿山规范化管理待提升等区域特有安全风险，以坚决防范遏制重特大矿山生产安全事故为核心目标，全面贯彻落实国家、自治区关于矿山安全生产的系列决策部署，坚持人民至上、生命至上，统筹安全保供、绿色转型、智能升级和长效治理等重点任务，构建全链条、全周期、全覆盖的矿山安全生产管控体系，到2030年，基本形成与现代化相适应的呼伦贝尔特色矿山安全治理体系。</w:t>
      </w:r>
    </w:p>
    <w:p w14:paraId="11552211">
      <w:pPr>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规划期内，坚持底线思维与源头治理并重、技术赋能与管理提质并举、专项整治与长效建设并行，严格落实矿山企业主体责任、部门监管责任与属地管理责任，聚焦煤矿重大灾害防控、露天矿山边坡与排土场安全、严寒天气作业安全保障、落后产能淘汰退出、智能化矿山建设、绿色矿山与安全矿山融合发展等重点领域，持续深化隐患排查治理闭环管理，完善风险分级管控与隐患排查治理双重预防机制，加快推进5G通信、智能监测、无人作业、大数据分析等先进技术装备在矿山安全领域的落地应用，补齐基层监管执法、应急救援保障、从业人员专业素养等短板弱项，着力破解区域性、行业性矿山安全突出问题，全面提升矿山本质安全水平与行业治理能力，推动全市矿山安全生产形势持续稳定向好，切实筑牢能源保供安全底线，为呼伦贝尔市经济社会高质量发展提供坚实安全保障。</w:t>
      </w:r>
    </w:p>
    <w:p w14:paraId="572357CA">
      <w:pPr>
        <w:pStyle w:val="3"/>
        <w:pageBreakBefore w:val="0"/>
        <w:widowControl w:val="0"/>
        <w:kinsoku/>
        <w:wordWrap/>
        <w:overflowPunct/>
        <w:topLinePunct w:val="0"/>
        <w:autoSpaceDE/>
        <w:autoSpaceDN/>
        <w:bidi w:val="0"/>
        <w:adjustRightInd w:val="0"/>
        <w:snapToGrid w:val="0"/>
        <w:spacing w:line="560" w:lineRule="exact"/>
        <w:ind w:firstLine="643"/>
        <w:textAlignment w:val="auto"/>
        <w:rPr>
          <w:rFonts w:hint="eastAsia" w:ascii="宋体" w:hAnsi="宋体" w:eastAsia="方正楷体_GBK"/>
          <w:color w:val="000000" w:themeColor="text1"/>
          <w:lang w:eastAsia="zh-CN"/>
          <w14:textFill>
            <w14:solidFill>
              <w14:schemeClr w14:val="tx1"/>
            </w14:solidFill>
          </w14:textFill>
        </w:rPr>
      </w:pPr>
      <w:bookmarkStart w:id="41" w:name="_Toc12284"/>
      <w:r>
        <w:rPr>
          <w:rFonts w:hint="eastAsia" w:ascii="宋体" w:hAnsi="宋体"/>
          <w:color w:val="000000" w:themeColor="text1"/>
          <w14:textFill>
            <w14:solidFill>
              <w14:schemeClr w14:val="tx1"/>
            </w14:solidFill>
          </w14:textFill>
        </w:rPr>
        <w:t>（四）规划目标</w:t>
      </w:r>
      <w:bookmarkEnd w:id="41"/>
    </w:p>
    <w:p w14:paraId="7531CA8D">
      <w:pPr>
        <w:pStyle w:val="2"/>
        <w:pageBreakBefore w:val="0"/>
        <w:widowControl w:val="0"/>
        <w:kinsoku/>
        <w:wordWrap/>
        <w:overflowPunct/>
        <w:topLinePunct w:val="0"/>
        <w:autoSpaceDE/>
        <w:autoSpaceDN/>
        <w:bidi w:val="0"/>
        <w:adjustRightInd w:val="0"/>
        <w:snapToGrid w:val="0"/>
        <w:spacing w:line="560" w:lineRule="exact"/>
        <w:ind w:firstLine="640" w:firstLineChars="200"/>
        <w:textAlignment w:val="auto"/>
        <w:rPr>
          <w:ins w:id="0" w:author="低调" w:date="2026-07-06T11:05:55Z"/>
          <w:rFonts w:hint="eastAsia" w:ascii="宋体" w:hAnsi="宋体" w:eastAsia="方正仿宋_GBK"/>
          <w:bCs w:val="0"/>
          <w:color w:val="000000" w:themeColor="text1"/>
          <w:kern w:val="2"/>
          <w:szCs w:val="32"/>
          <w:lang w:val="en-US" w:eastAsia="zh-CN"/>
          <w14:textFill>
            <w14:solidFill>
              <w14:schemeClr w14:val="tx1"/>
            </w14:solidFill>
          </w14:textFill>
        </w:rPr>
      </w:pPr>
      <w:r>
        <w:rPr>
          <w:rFonts w:hint="eastAsia" w:ascii="宋体" w:hAnsi="宋体" w:eastAsia="方正仿宋_GBK"/>
          <w:bCs w:val="0"/>
          <w:color w:val="000000" w:themeColor="text1"/>
          <w:kern w:val="2"/>
          <w:szCs w:val="32"/>
          <w14:textFill>
            <w14:solidFill>
              <w14:schemeClr w14:val="tx1"/>
            </w14:solidFill>
          </w14:textFill>
        </w:rPr>
        <w:t>到2030年，全市矿山安全生产治理体系和治理能力现代化水平明显提升，安全生产责任体系更加健全，重大灾害治理能力显著增强，产能核增与安全能力匹配机制更加完善，非煤矿山支护、采空区治理和尾矿库安全治理短板有效补齐，矿山安全监管边界进一步厘清，基层监管能力和执法装备保障水平明显提高，信息化、智能化、精准化监管能力显著提升，矿山安全生产形势持续稳定向好，坚决杜绝重特大事故，有效防范较大事故，矿山事故总量和死亡人数持续下降。</w:t>
      </w:r>
      <w:bookmarkStart w:id="42" w:name="_Toc28388"/>
    </w:p>
    <w:tbl>
      <w:tblPr>
        <w:tblStyle w:val="20"/>
        <w:tblpPr w:leftFromText="180" w:rightFromText="180" w:vertAnchor="text" w:horzAnchor="page" w:tblpX="1817" w:tblpY="20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4181"/>
        <w:gridCol w:w="1680"/>
        <w:gridCol w:w="2072"/>
      </w:tblGrid>
      <w:tr w14:paraId="679C9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ins w:id="1" w:author="低调" w:date="2026-07-06T11:19:22Z"/>
        </w:trPr>
        <w:tc>
          <w:tcPr>
            <w:tcW w:w="5000" w:type="pct"/>
            <w:gridSpan w:val="4"/>
          </w:tcPr>
          <w:p w14:paraId="17878234">
            <w:pPr>
              <w:rPr>
                <w:ins w:id="2" w:author="低调" w:date="2026-07-06T11:19:22Z"/>
                <w:rFonts w:hint="default"/>
                <w:lang w:val="en-US" w:eastAsia="zh-CN"/>
              </w:rPr>
            </w:pPr>
            <w:r>
              <w:rPr>
                <w:rFonts w:hint="eastAsia"/>
              </w:rPr>
              <w:t>专栏1  “十五五”矿山安全生产主要指标</w:t>
            </w:r>
          </w:p>
        </w:tc>
      </w:tr>
      <w:tr w14:paraId="6D930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3" w:author="低调" w:date="2026-07-06T11:19:22Z"/>
        </w:trPr>
        <w:tc>
          <w:tcPr>
            <w:tcW w:w="567" w:type="pct"/>
          </w:tcPr>
          <w:p w14:paraId="38DF38D2">
            <w:pPr>
              <w:ind w:left="0" w:leftChars="0" w:firstLine="0" w:firstLineChars="0"/>
              <w:jc w:val="center"/>
              <w:rPr>
                <w:ins w:id="4" w:author="低调" w:date="2026-07-06T11:19:22Z"/>
                <w:rFonts w:hint="eastAsia"/>
                <w:lang w:val="en-US" w:eastAsia="zh-CN"/>
              </w:rPr>
            </w:pPr>
            <w:r>
              <w:rPr>
                <w:rFonts w:hint="eastAsia"/>
                <w:lang w:eastAsia="zh-CN"/>
              </w:rPr>
              <w:t>序号</w:t>
            </w:r>
          </w:p>
        </w:tc>
        <w:tc>
          <w:tcPr>
            <w:tcW w:w="2336" w:type="pct"/>
          </w:tcPr>
          <w:p w14:paraId="0D62D2FF">
            <w:pPr>
              <w:ind w:left="0" w:leftChars="0" w:firstLine="0" w:firstLineChars="0"/>
              <w:jc w:val="center"/>
              <w:rPr>
                <w:ins w:id="5" w:author="低调" w:date="2026-07-06T11:19:22Z"/>
                <w:rFonts w:hint="eastAsia"/>
                <w:lang w:val="en-US" w:eastAsia="zh-CN"/>
              </w:rPr>
            </w:pPr>
            <w:r>
              <w:rPr>
                <w:rFonts w:hint="eastAsia"/>
              </w:rPr>
              <w:t>指标内容</w:t>
            </w:r>
          </w:p>
        </w:tc>
        <w:tc>
          <w:tcPr>
            <w:tcW w:w="939" w:type="pct"/>
          </w:tcPr>
          <w:p w14:paraId="47D31AA8">
            <w:pPr>
              <w:ind w:left="0" w:leftChars="0" w:firstLine="0" w:firstLineChars="0"/>
              <w:jc w:val="center"/>
              <w:rPr>
                <w:ins w:id="6" w:author="低调" w:date="2026-07-06T11:19:22Z"/>
                <w:rFonts w:hint="eastAsia"/>
                <w:lang w:val="en-US" w:eastAsia="zh-CN"/>
              </w:rPr>
            </w:pPr>
            <w:r>
              <w:rPr>
                <w:rFonts w:hint="eastAsia"/>
                <w:lang w:eastAsia="zh-CN"/>
              </w:rPr>
              <w:t>预期值</w:t>
            </w:r>
          </w:p>
        </w:tc>
        <w:tc>
          <w:tcPr>
            <w:tcW w:w="1156" w:type="pct"/>
          </w:tcPr>
          <w:p w14:paraId="704D8844">
            <w:pPr>
              <w:ind w:left="0" w:leftChars="0" w:firstLine="0" w:firstLineChars="0"/>
              <w:jc w:val="center"/>
              <w:rPr>
                <w:ins w:id="7" w:author="低调" w:date="2026-07-06T11:19:22Z"/>
                <w:rFonts w:hint="eastAsia"/>
              </w:rPr>
            </w:pPr>
            <w:r>
              <w:rPr>
                <w:rFonts w:hint="eastAsia"/>
                <w:lang w:eastAsia="zh-CN"/>
              </w:rPr>
              <w:t>属性</w:t>
            </w:r>
          </w:p>
        </w:tc>
      </w:tr>
      <w:tr w14:paraId="6769F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8" w:author="低调" w:date="2026-07-06T11:19:22Z"/>
        </w:trPr>
        <w:tc>
          <w:tcPr>
            <w:tcW w:w="567" w:type="pct"/>
          </w:tcPr>
          <w:p w14:paraId="056A42A3">
            <w:pPr>
              <w:ind w:left="0" w:leftChars="0" w:firstLine="0" w:firstLineChars="0"/>
              <w:jc w:val="center"/>
              <w:rPr>
                <w:ins w:id="9" w:author="低调" w:date="2026-07-06T11:19:22Z"/>
                <w:rFonts w:hint="default"/>
                <w:lang w:val="en-US" w:eastAsia="zh-CN"/>
              </w:rPr>
            </w:pPr>
            <w:r>
              <w:rPr>
                <w:rFonts w:hint="eastAsia"/>
                <w:lang w:val="en-US" w:eastAsia="zh-CN"/>
              </w:rPr>
              <w:t>1</w:t>
            </w:r>
          </w:p>
        </w:tc>
        <w:tc>
          <w:tcPr>
            <w:tcW w:w="2336" w:type="pct"/>
          </w:tcPr>
          <w:p w14:paraId="332C1DF3">
            <w:pPr>
              <w:ind w:left="0" w:leftChars="0" w:firstLine="0" w:firstLineChars="0"/>
              <w:jc w:val="center"/>
              <w:rPr>
                <w:ins w:id="10" w:author="低调" w:date="2026-07-06T11:19:22Z"/>
                <w:rFonts w:hint="eastAsia"/>
                <w:lang w:val="en-US" w:eastAsia="zh-CN"/>
              </w:rPr>
            </w:pPr>
            <w:r>
              <w:rPr>
                <w:rFonts w:hint="eastAsia"/>
                <w:lang w:val="en-US" w:eastAsia="zh-CN"/>
              </w:rPr>
              <w:t>矿山生产安全事故起数</w:t>
            </w:r>
          </w:p>
        </w:tc>
        <w:tc>
          <w:tcPr>
            <w:tcW w:w="939" w:type="pct"/>
          </w:tcPr>
          <w:p w14:paraId="61B64085">
            <w:pPr>
              <w:ind w:left="0" w:leftChars="0" w:firstLine="0" w:firstLineChars="0"/>
              <w:jc w:val="center"/>
              <w:rPr>
                <w:ins w:id="11" w:author="低调" w:date="2026-07-06T11:19:22Z"/>
                <w:rFonts w:hint="eastAsia"/>
                <w:lang w:val="en-US" w:eastAsia="zh-CN"/>
              </w:rPr>
            </w:pPr>
            <w:r>
              <w:rPr>
                <w:rFonts w:hint="eastAsia"/>
                <w:lang w:val="en-US" w:eastAsia="zh-CN"/>
              </w:rPr>
              <w:t>下降6%</w:t>
            </w:r>
          </w:p>
        </w:tc>
        <w:tc>
          <w:tcPr>
            <w:tcW w:w="1156" w:type="pct"/>
            <w:vMerge w:val="restart"/>
            <w:vAlign w:val="center"/>
          </w:tcPr>
          <w:p w14:paraId="19B07C8D">
            <w:pPr>
              <w:ind w:left="0" w:leftChars="0" w:firstLine="0" w:firstLineChars="0"/>
              <w:jc w:val="center"/>
              <w:rPr>
                <w:ins w:id="12" w:author="低调" w:date="2026-07-06T11:19:22Z"/>
                <w:rFonts w:hint="default"/>
                <w:lang w:val="en-US" w:eastAsia="zh-CN"/>
              </w:rPr>
            </w:pPr>
            <w:r>
              <w:rPr>
                <w:rFonts w:hint="eastAsia"/>
                <w:lang w:val="en-US" w:eastAsia="zh-CN"/>
              </w:rPr>
              <w:t>约束性指标，2030年与2025年指标对比。</w:t>
            </w:r>
          </w:p>
        </w:tc>
      </w:tr>
      <w:tr w14:paraId="4E729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3" w:author="低调" w:date="2026-07-06T11:19:22Z"/>
        </w:trPr>
        <w:tc>
          <w:tcPr>
            <w:tcW w:w="567" w:type="pct"/>
          </w:tcPr>
          <w:p w14:paraId="5987D8E3">
            <w:pPr>
              <w:ind w:left="0" w:leftChars="0" w:firstLine="0" w:firstLineChars="0"/>
              <w:jc w:val="center"/>
              <w:rPr>
                <w:ins w:id="14" w:author="低调" w:date="2026-07-06T11:19:22Z"/>
                <w:rFonts w:hint="eastAsia"/>
                <w:lang w:eastAsia="zh-CN"/>
              </w:rPr>
            </w:pPr>
            <w:r>
              <w:rPr>
                <w:rFonts w:hint="eastAsia"/>
                <w:lang w:val="en-US" w:eastAsia="zh-CN"/>
              </w:rPr>
              <w:t>2</w:t>
            </w:r>
          </w:p>
        </w:tc>
        <w:tc>
          <w:tcPr>
            <w:tcW w:w="2336" w:type="pct"/>
          </w:tcPr>
          <w:p w14:paraId="25F3E424">
            <w:pPr>
              <w:ind w:left="0" w:leftChars="0" w:firstLine="0" w:firstLineChars="0"/>
              <w:jc w:val="center"/>
              <w:rPr>
                <w:ins w:id="15" w:author="低调" w:date="2026-07-06T11:19:22Z"/>
                <w:rFonts w:hint="eastAsia"/>
                <w:lang w:val="en-US" w:eastAsia="zh-CN"/>
              </w:rPr>
            </w:pPr>
            <w:r>
              <w:rPr>
                <w:rFonts w:hint="eastAsia"/>
                <w:lang w:val="en-US" w:eastAsia="zh-CN"/>
              </w:rPr>
              <w:t>矿山生产安全事故死亡人数</w:t>
            </w:r>
          </w:p>
        </w:tc>
        <w:tc>
          <w:tcPr>
            <w:tcW w:w="939" w:type="pct"/>
          </w:tcPr>
          <w:p w14:paraId="3C86563F">
            <w:pPr>
              <w:ind w:left="0" w:leftChars="0" w:firstLine="0" w:firstLineChars="0"/>
              <w:jc w:val="center"/>
              <w:rPr>
                <w:ins w:id="16" w:author="低调" w:date="2026-07-06T11:19:22Z"/>
                <w:rFonts w:hint="eastAsia"/>
                <w:lang w:val="en-US" w:eastAsia="zh-CN"/>
              </w:rPr>
            </w:pPr>
            <w:r>
              <w:rPr>
                <w:rFonts w:hint="eastAsia"/>
                <w:lang w:val="en-US" w:eastAsia="zh-CN"/>
              </w:rPr>
              <w:t>下降6%</w:t>
            </w:r>
          </w:p>
        </w:tc>
        <w:tc>
          <w:tcPr>
            <w:tcW w:w="1156" w:type="pct"/>
            <w:vMerge w:val="continue"/>
          </w:tcPr>
          <w:p w14:paraId="23E8DF0E">
            <w:pPr>
              <w:jc w:val="center"/>
              <w:rPr>
                <w:ins w:id="17" w:author="低调" w:date="2026-07-06T11:19:22Z"/>
                <w:rFonts w:hint="eastAsia"/>
                <w:lang w:val="en-US" w:eastAsia="zh-CN"/>
              </w:rPr>
            </w:pPr>
          </w:p>
        </w:tc>
      </w:tr>
      <w:tr w14:paraId="02EC7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18" w:author="低调" w:date="2026-07-06T11:19:22Z"/>
        </w:trPr>
        <w:tc>
          <w:tcPr>
            <w:tcW w:w="567" w:type="pct"/>
          </w:tcPr>
          <w:p w14:paraId="615602C1">
            <w:pPr>
              <w:ind w:left="0" w:leftChars="0" w:firstLine="0" w:firstLineChars="0"/>
              <w:jc w:val="center"/>
              <w:rPr>
                <w:ins w:id="19" w:author="低调" w:date="2026-07-06T11:19:22Z"/>
                <w:rFonts w:hint="default"/>
                <w:lang w:val="en-US" w:eastAsia="zh-CN"/>
              </w:rPr>
            </w:pPr>
            <w:r>
              <w:rPr>
                <w:rFonts w:hint="eastAsia"/>
                <w:lang w:val="en-US" w:eastAsia="zh-CN"/>
              </w:rPr>
              <w:t>3</w:t>
            </w:r>
          </w:p>
        </w:tc>
        <w:tc>
          <w:tcPr>
            <w:tcW w:w="2336" w:type="pct"/>
          </w:tcPr>
          <w:p w14:paraId="5EC79729">
            <w:pPr>
              <w:ind w:left="0" w:leftChars="0" w:firstLine="0" w:firstLineChars="0"/>
              <w:jc w:val="center"/>
              <w:rPr>
                <w:ins w:id="20" w:author="低调" w:date="2026-07-06T11:19:22Z"/>
                <w:rFonts w:hint="eastAsia"/>
                <w:lang w:val="en-US" w:eastAsia="zh-CN"/>
              </w:rPr>
            </w:pPr>
            <w:r>
              <w:rPr>
                <w:rFonts w:hint="eastAsia"/>
                <w:lang w:val="en-US" w:eastAsia="zh-CN"/>
              </w:rPr>
              <w:t>矿山较大生产安全事故起数</w:t>
            </w:r>
          </w:p>
        </w:tc>
        <w:tc>
          <w:tcPr>
            <w:tcW w:w="939" w:type="pct"/>
          </w:tcPr>
          <w:p w14:paraId="69EA78E2">
            <w:pPr>
              <w:ind w:left="0" w:leftChars="0" w:firstLine="0" w:firstLineChars="0"/>
              <w:jc w:val="center"/>
              <w:rPr>
                <w:ins w:id="21" w:author="低调" w:date="2026-07-06T11:19:22Z"/>
                <w:rFonts w:hint="eastAsia"/>
                <w:lang w:val="en-US" w:eastAsia="zh-CN"/>
              </w:rPr>
            </w:pPr>
            <w:r>
              <w:rPr>
                <w:rFonts w:hint="eastAsia"/>
                <w:lang w:val="en-US" w:eastAsia="zh-CN"/>
              </w:rPr>
              <w:t>下降6%</w:t>
            </w:r>
          </w:p>
        </w:tc>
        <w:tc>
          <w:tcPr>
            <w:tcW w:w="1156" w:type="pct"/>
            <w:vMerge w:val="continue"/>
          </w:tcPr>
          <w:p w14:paraId="7D648BB7">
            <w:pPr>
              <w:jc w:val="center"/>
              <w:rPr>
                <w:ins w:id="22" w:author="低调" w:date="2026-07-06T11:19:22Z"/>
                <w:rFonts w:hint="eastAsia"/>
                <w:lang w:val="en-US" w:eastAsia="zh-CN"/>
              </w:rPr>
            </w:pPr>
          </w:p>
        </w:tc>
      </w:tr>
      <w:tr w14:paraId="475A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3" w:author="低调" w:date="2026-07-06T11:19:22Z"/>
        </w:trPr>
        <w:tc>
          <w:tcPr>
            <w:tcW w:w="567" w:type="pct"/>
          </w:tcPr>
          <w:p w14:paraId="499BFC52">
            <w:pPr>
              <w:ind w:left="0" w:leftChars="0" w:firstLine="0" w:firstLineChars="0"/>
              <w:jc w:val="center"/>
              <w:rPr>
                <w:ins w:id="24" w:author="低调" w:date="2026-07-06T11:19:22Z"/>
                <w:rFonts w:hint="eastAsia"/>
                <w:lang w:eastAsia="zh-CN"/>
              </w:rPr>
            </w:pPr>
            <w:r>
              <w:rPr>
                <w:rFonts w:hint="eastAsia"/>
                <w:lang w:val="en-US" w:eastAsia="zh-CN"/>
              </w:rPr>
              <w:t>4</w:t>
            </w:r>
          </w:p>
        </w:tc>
        <w:tc>
          <w:tcPr>
            <w:tcW w:w="2336" w:type="pct"/>
            <w:vAlign w:val="top"/>
          </w:tcPr>
          <w:p w14:paraId="7E45A8FA">
            <w:pPr>
              <w:ind w:left="0" w:leftChars="0" w:firstLine="0" w:firstLineChars="0"/>
              <w:jc w:val="center"/>
              <w:rPr>
                <w:ins w:id="25" w:author="低调" w:date="2026-07-06T11:19:22Z"/>
                <w:rFonts w:hint="eastAsia"/>
                <w:lang w:val="en-US" w:eastAsia="zh-CN"/>
              </w:rPr>
            </w:pPr>
            <w:r>
              <w:rPr>
                <w:rFonts w:hint="eastAsia"/>
                <w:lang w:val="en-US" w:eastAsia="zh-CN"/>
              </w:rPr>
              <w:t>矿山重特大事故</w:t>
            </w:r>
          </w:p>
        </w:tc>
        <w:tc>
          <w:tcPr>
            <w:tcW w:w="939" w:type="pct"/>
            <w:vAlign w:val="top"/>
          </w:tcPr>
          <w:p w14:paraId="2D346D08">
            <w:pPr>
              <w:ind w:left="0" w:leftChars="0" w:firstLine="0" w:firstLineChars="0"/>
              <w:jc w:val="center"/>
              <w:rPr>
                <w:ins w:id="26" w:author="低调" w:date="2026-07-06T11:19:22Z"/>
                <w:rFonts w:hint="eastAsia"/>
                <w:lang w:val="en-US" w:eastAsia="zh-CN"/>
              </w:rPr>
            </w:pPr>
            <w:r>
              <w:rPr>
                <w:rFonts w:hint="eastAsia"/>
                <w:lang w:val="en-US" w:eastAsia="zh-CN"/>
              </w:rPr>
              <w:t>有效遏制</w:t>
            </w:r>
          </w:p>
        </w:tc>
        <w:tc>
          <w:tcPr>
            <w:tcW w:w="1156" w:type="pct"/>
            <w:vMerge w:val="continue"/>
            <w:vAlign w:val="top"/>
          </w:tcPr>
          <w:p w14:paraId="0D32947C">
            <w:pPr>
              <w:jc w:val="center"/>
              <w:rPr>
                <w:ins w:id="27" w:author="低调" w:date="2026-07-06T11:19:22Z"/>
                <w:rFonts w:hint="eastAsia"/>
                <w:lang w:eastAsia="zh-CN"/>
              </w:rPr>
            </w:pPr>
          </w:p>
        </w:tc>
      </w:tr>
      <w:tr w14:paraId="005B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28" w:author="低调" w:date="2026-07-06T11:19:22Z"/>
        </w:trPr>
        <w:tc>
          <w:tcPr>
            <w:tcW w:w="567" w:type="pct"/>
          </w:tcPr>
          <w:p w14:paraId="7C26309F">
            <w:pPr>
              <w:ind w:left="0" w:leftChars="0" w:firstLine="0" w:firstLineChars="0"/>
              <w:jc w:val="center"/>
              <w:rPr>
                <w:ins w:id="29" w:author="低调" w:date="2026-07-06T11:19:22Z"/>
                <w:rFonts w:hint="eastAsia"/>
                <w:lang w:val="en-US" w:eastAsia="zh-CN"/>
              </w:rPr>
            </w:pPr>
            <w:r>
              <w:rPr>
                <w:rFonts w:hint="eastAsia"/>
                <w:lang w:val="en-US" w:eastAsia="zh-CN"/>
              </w:rPr>
              <w:t>5</w:t>
            </w:r>
          </w:p>
        </w:tc>
        <w:tc>
          <w:tcPr>
            <w:tcW w:w="2336" w:type="pct"/>
            <w:vAlign w:val="top"/>
          </w:tcPr>
          <w:p w14:paraId="7BF48B4A">
            <w:pPr>
              <w:ind w:left="0" w:leftChars="0" w:firstLine="0" w:firstLineChars="0"/>
              <w:jc w:val="center"/>
              <w:rPr>
                <w:ins w:id="30" w:author="低调" w:date="2026-07-06T11:19:22Z"/>
                <w:rFonts w:hint="eastAsia"/>
                <w:lang w:val="en-US" w:eastAsia="zh-CN"/>
              </w:rPr>
            </w:pPr>
            <w:r>
              <w:rPr>
                <w:rFonts w:hint="eastAsia"/>
                <w:lang w:val="en-US" w:eastAsia="zh-CN"/>
              </w:rPr>
              <w:t>煤矿百万吨死亡率</w:t>
            </w:r>
          </w:p>
        </w:tc>
        <w:tc>
          <w:tcPr>
            <w:tcW w:w="939" w:type="pct"/>
            <w:vAlign w:val="top"/>
          </w:tcPr>
          <w:p w14:paraId="787B2BE9">
            <w:pPr>
              <w:ind w:left="0" w:leftChars="0" w:firstLine="0" w:firstLineChars="0"/>
              <w:jc w:val="center"/>
              <w:rPr>
                <w:ins w:id="31" w:author="低调" w:date="2026-07-06T11:19:22Z"/>
                <w:rFonts w:hint="eastAsia"/>
                <w:lang w:val="en-US" w:eastAsia="zh-CN"/>
              </w:rPr>
            </w:pPr>
            <w:r>
              <w:rPr>
                <w:rFonts w:hint="eastAsia"/>
                <w:lang w:val="en-US" w:eastAsia="zh-CN"/>
              </w:rPr>
              <w:t>下降5%</w:t>
            </w:r>
          </w:p>
        </w:tc>
        <w:tc>
          <w:tcPr>
            <w:tcW w:w="1156" w:type="pct"/>
            <w:vMerge w:val="continue"/>
            <w:vAlign w:val="top"/>
          </w:tcPr>
          <w:p w14:paraId="47C69321">
            <w:pPr>
              <w:jc w:val="center"/>
              <w:rPr>
                <w:ins w:id="32" w:author="低调" w:date="2026-07-06T11:19:22Z"/>
                <w:rFonts w:hint="eastAsia"/>
                <w:lang w:val="en-US" w:eastAsia="zh-CN"/>
              </w:rPr>
            </w:pPr>
          </w:p>
        </w:tc>
      </w:tr>
      <w:tr w14:paraId="739E4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33" w:author="低调" w:date="2026-07-06T11:19:22Z"/>
        </w:trPr>
        <w:tc>
          <w:tcPr>
            <w:tcW w:w="567" w:type="pct"/>
            <w:vAlign w:val="center"/>
          </w:tcPr>
          <w:p w14:paraId="64E4987C">
            <w:pPr>
              <w:ind w:left="0" w:leftChars="0" w:firstLine="0" w:firstLineChars="0"/>
              <w:jc w:val="center"/>
              <w:rPr>
                <w:ins w:id="34" w:author="低调" w:date="2026-07-06T11:19:22Z"/>
                <w:rFonts w:hint="eastAsia"/>
                <w:lang w:val="en-US" w:eastAsia="zh-CN"/>
              </w:rPr>
            </w:pPr>
            <w:r>
              <w:rPr>
                <w:rFonts w:hint="eastAsia"/>
                <w:lang w:val="en-US" w:eastAsia="zh-CN"/>
              </w:rPr>
              <w:t>6</w:t>
            </w:r>
          </w:p>
        </w:tc>
        <w:tc>
          <w:tcPr>
            <w:tcW w:w="2336" w:type="pct"/>
            <w:vAlign w:val="center"/>
          </w:tcPr>
          <w:p w14:paraId="3952C1BC">
            <w:pPr>
              <w:ind w:left="0" w:leftChars="0" w:firstLine="0" w:firstLineChars="0"/>
              <w:jc w:val="center"/>
              <w:rPr>
                <w:ins w:id="35" w:author="低调" w:date="2026-07-06T11:19:22Z"/>
                <w:rFonts w:hint="eastAsia"/>
                <w:lang w:val="en-US" w:eastAsia="zh-CN"/>
              </w:rPr>
            </w:pPr>
            <w:r>
              <w:rPr>
                <w:rFonts w:hint="eastAsia"/>
                <w:lang w:val="en-US" w:eastAsia="zh-CN"/>
              </w:rPr>
              <w:t>地方监管专业人员比例</w:t>
            </w:r>
          </w:p>
        </w:tc>
        <w:tc>
          <w:tcPr>
            <w:tcW w:w="939" w:type="pct"/>
            <w:vAlign w:val="center"/>
          </w:tcPr>
          <w:p w14:paraId="3432477D">
            <w:pPr>
              <w:ind w:left="0" w:leftChars="0" w:firstLine="0" w:firstLineChars="0"/>
              <w:jc w:val="center"/>
              <w:rPr>
                <w:ins w:id="36" w:author="低调" w:date="2026-07-06T11:19:22Z"/>
                <w:rFonts w:hint="eastAsia"/>
                <w:lang w:val="en-US" w:eastAsia="zh-CN"/>
              </w:rPr>
            </w:pPr>
            <w:r>
              <w:rPr>
                <w:rFonts w:hint="eastAsia"/>
                <w:lang w:val="en-US" w:eastAsia="zh-CN"/>
              </w:rPr>
              <w:t>75%</w:t>
            </w:r>
          </w:p>
        </w:tc>
        <w:tc>
          <w:tcPr>
            <w:tcW w:w="1156" w:type="pct"/>
            <w:vAlign w:val="center"/>
          </w:tcPr>
          <w:p w14:paraId="222F6A14">
            <w:pPr>
              <w:ind w:left="0" w:leftChars="0" w:firstLine="0" w:firstLineChars="0"/>
              <w:jc w:val="center"/>
              <w:rPr>
                <w:ins w:id="37" w:author="低调" w:date="2026-07-06T11:19:22Z"/>
                <w:rFonts w:hint="default"/>
                <w:lang w:val="en-US" w:eastAsia="zh-CN"/>
              </w:rPr>
            </w:pPr>
            <w:r>
              <w:rPr>
                <w:rFonts w:hint="eastAsia"/>
                <w:lang w:val="en-US" w:eastAsia="zh-CN"/>
              </w:rPr>
              <w:t>预期性指标。</w:t>
            </w:r>
          </w:p>
        </w:tc>
      </w:tr>
      <w:tr w14:paraId="0891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ins w:id="38" w:author="低调" w:date="2026-07-06T11:19:22Z"/>
        </w:trPr>
        <w:tc>
          <w:tcPr>
            <w:tcW w:w="5000" w:type="pct"/>
            <w:gridSpan w:val="4"/>
          </w:tcPr>
          <w:p w14:paraId="5E0B2251">
            <w:pPr>
              <w:jc w:val="center"/>
              <w:rPr>
                <w:ins w:id="39" w:author="低调" w:date="2026-07-06T11:19:22Z"/>
                <w:rFonts w:hint="default"/>
                <w:lang w:val="en-US" w:eastAsia="zh-CN"/>
              </w:rPr>
            </w:pPr>
            <w:r>
              <w:rPr>
                <w:rFonts w:hint="eastAsia"/>
                <w:lang w:val="en-US" w:eastAsia="zh-CN"/>
              </w:rPr>
              <w:t>注：1-5项指标使用2025年数值作为基期值。</w:t>
            </w:r>
          </w:p>
        </w:tc>
      </w:tr>
    </w:tbl>
    <w:p w14:paraId="74B25622">
      <w:pPr>
        <w:pStyle w:val="2"/>
        <w:pageBreakBefore w:val="0"/>
        <w:widowControl w:val="0"/>
        <w:kinsoku/>
        <w:wordWrap/>
        <w:overflowPunct/>
        <w:topLinePunct w:val="0"/>
        <w:autoSpaceDE/>
        <w:autoSpaceDN/>
        <w:bidi w:val="0"/>
        <w:adjustRightInd w:val="0"/>
        <w:snapToGrid w:val="0"/>
        <w:spacing w:line="560" w:lineRule="exact"/>
        <w:ind w:firstLine="643"/>
        <w:textAlignment w:val="auto"/>
        <w:rPr>
          <w:rFonts w:ascii="宋体" w:hAnsi="宋体"/>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三</w:t>
      </w:r>
      <w:r>
        <w:rPr>
          <w:rFonts w:hint="eastAsia" w:ascii="宋体" w:hAnsi="宋体"/>
          <w:color w:val="000000" w:themeColor="text1"/>
          <w14:textFill>
            <w14:solidFill>
              <w14:schemeClr w14:val="tx1"/>
            </w14:solidFill>
          </w14:textFill>
        </w:rPr>
        <w:t>、主要任务</w:t>
      </w:r>
      <w:bookmarkEnd w:id="42"/>
    </w:p>
    <w:p w14:paraId="0BCD1D36">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43" w:name="_Toc23730"/>
      <w:r>
        <w:rPr>
          <w:rFonts w:hint="eastAsia"/>
          <w:color w:val="000000" w:themeColor="text1"/>
          <w14:textFill>
            <w14:solidFill>
              <w14:schemeClr w14:val="tx1"/>
            </w14:solidFill>
          </w14:textFill>
        </w:rPr>
        <w:t>（一）健全监管体制机制与法治体系</w:t>
      </w:r>
      <w:bookmarkEnd w:id="43"/>
    </w:p>
    <w:p w14:paraId="1577BFE2">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44" w:name="_Toc25194"/>
      <w:r>
        <w:rPr>
          <w:rFonts w:hint="eastAsia"/>
          <w:color w:val="000000" w:themeColor="text1"/>
          <w14:textFill>
            <w14:solidFill>
              <w14:schemeClr w14:val="tx1"/>
            </w14:solidFill>
          </w14:textFill>
        </w:rPr>
        <w:t>1.完善市旗两级一体化监管体制</w:t>
      </w:r>
      <w:bookmarkEnd w:id="44"/>
    </w:p>
    <w:p w14:paraId="4BAA3F32">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推动旗县级矿山安全监管局实体化运行，实现上下职能对应、权责一致；明确中央驻市矿山企业属地监管责任，消除监管盲区。建立跨部门联合执法常态化机制（应急+自然资源+林草+公安+气象），重点解决非煤矿山探转采、尾矿库治理、林地审批衔接等交叉事项。</w:t>
      </w:r>
    </w:p>
    <w:p w14:paraId="459C831F">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45" w:name="_Toc14277"/>
      <w:r>
        <w:rPr>
          <w:rFonts w:hint="eastAsia"/>
          <w:color w:val="000000" w:themeColor="text1"/>
          <w14:textFill>
            <w14:solidFill>
              <w14:schemeClr w14:val="tx1"/>
            </w14:solidFill>
          </w14:textFill>
        </w:rPr>
        <w:t>2.压实三方安全生产责任</w:t>
      </w:r>
      <w:bookmarkEnd w:id="45"/>
    </w:p>
    <w:p w14:paraId="1C9370CE">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（1）压实党政领导责任</w:t>
      </w:r>
    </w:p>
    <w:p w14:paraId="5C86F31B">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完善“党政共管、逐级包保”机制，落实年度安全生产责任清单，将矿山安全纳入旗市区绩效考核。</w:t>
      </w:r>
    </w:p>
    <w:p w14:paraId="3A03C7B0">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（2）厘清部门监管责任</w:t>
      </w:r>
    </w:p>
    <w:p w14:paraId="239FA39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lang w:val="en-US" w:eastAsia="zh-CN"/>
        </w:rPr>
        <w:t>厘清矿山安全监管（综合监管）、自然资源（非煤矿山行业管理协调机制办公室）、林草（生态约束）等部门职责边界，动态调整每座矿山日常监管主体。</w:t>
      </w:r>
    </w:p>
    <w:p w14:paraId="1DA0E32C">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（3）落实企业主体责任</w:t>
      </w:r>
    </w:p>
    <w:p w14:paraId="1C997700">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严格落实自治区要求，2027年底前国有大型/高风险矿山完成采掘外包清零，2029年底前全市金属非金属地下矿山全部清零；推行“五职矿长+上级公司部室”连带考核记分制。</w:t>
      </w:r>
    </w:p>
    <w:p w14:paraId="3792522E">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46" w:name="_Toc18524"/>
      <w:r>
        <w:rPr>
          <w:rFonts w:hint="eastAsia"/>
          <w:color w:val="000000" w:themeColor="text1"/>
          <w14:textFill>
            <w14:solidFill>
              <w14:schemeClr w14:val="tx1"/>
            </w14:solidFill>
          </w14:textFill>
        </w:rPr>
        <w:t>3.健全法规标准与制度供给</w:t>
      </w:r>
      <w:bookmarkEnd w:id="46"/>
    </w:p>
    <w:p w14:paraId="621F139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建立煤矿产能核增安全能力前置评估制度，将灾害治理能力、专业人员配备、智能化水平作为刚性条件。系统梳理国家、自治区及本市矿山安全标准，建立标准适用性评估机制，解决标准交叉、冲突或滞后问题。</w:t>
      </w:r>
    </w:p>
    <w:p w14:paraId="755E790A">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47" w:name="_Toc22548"/>
      <w:r>
        <w:rPr>
          <w:rFonts w:hint="eastAsia"/>
          <w:color w:val="000000" w:themeColor="text1"/>
          <w14:textFill>
            <w14:solidFill>
              <w14:schemeClr w14:val="tx1"/>
            </w14:solidFill>
          </w14:textFill>
        </w:rPr>
        <w:t>4.建强专业化监管执法队伍</w:t>
      </w:r>
      <w:bookmarkEnd w:id="47"/>
    </w:p>
    <w:p w14:paraId="7842E14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到2030年，全市矿山安全监管人员中专业背景人员比例不低于75%。统筹配强配齐具有采矿、机电、通风、地质、测量、安全工程等专业背景的监管力量，推动监管资源向矿山集中区、高风险区域倾斜。</w:t>
      </w:r>
    </w:p>
    <w:p w14:paraId="5110B7FE">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48" w:name="_Toc18978"/>
      <w:r>
        <w:rPr>
          <w:rFonts w:hint="eastAsia"/>
          <w:color w:val="000000" w:themeColor="text1"/>
          <w14:textFill>
            <w14:solidFill>
              <w14:schemeClr w14:val="tx1"/>
            </w14:solidFill>
          </w14:textFill>
        </w:rPr>
        <w:t>5.创新监管执法方式</w:t>
      </w:r>
      <w:bookmarkEnd w:id="48"/>
    </w:p>
    <w:p w14:paraId="592B356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全面推行“说理式执法”+“安全评估+执法+服务”模式，实施“一矿一策”差异化监管。拓展非现场执法：应用无人机巡查、在线监测、电子封条、用水用电监测等手段，实现偏远矿区监管全覆盖。健全执法监督机制，规范行政处罚裁量基准，推行安全生产“黑名单”制度和联合惩戒。</w:t>
      </w:r>
    </w:p>
    <w:p w14:paraId="59D4A562">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49" w:name="_Toc8005"/>
      <w:r>
        <w:rPr>
          <w:rFonts w:hint="eastAsia"/>
          <w:color w:val="000000" w:themeColor="text1"/>
          <w14:textFill>
            <w14:solidFill>
              <w14:schemeClr w14:val="tx1"/>
            </w14:solidFill>
          </w14:textFill>
        </w:rPr>
        <w:t>6.强化监管执法保障</w:t>
      </w:r>
      <w:bookmarkEnd w:id="49"/>
    </w:p>
    <w:p w14:paraId="7FD48A7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重点配齐</w:t>
      </w:r>
      <w:r>
        <w:rPr>
          <w:rFonts w:hint="eastAsia" w:ascii="方正仿宋_GBK" w:hAnsi="方正仿宋_GBK" w:eastAsia="方正仿宋_GBK" w:cs="方正仿宋_GBK"/>
          <w:snapToGrid w:val="0"/>
          <w:color w:val="000000"/>
          <w:kern w:val="0"/>
          <w:sz w:val="32"/>
          <w:szCs w:val="32"/>
          <w:lang w:val="en-US" w:eastAsia="en-US" w:bidi="ar-SA"/>
        </w:rPr>
        <w:t>便携式</w:t>
      </w:r>
      <w:r>
        <w:rPr>
          <w:rFonts w:hint="eastAsia"/>
          <w:color w:val="000000" w:themeColor="text1"/>
          <w14:textFill>
            <w14:solidFill>
              <w14:schemeClr w14:val="tx1"/>
            </w14:solidFill>
          </w14:textFill>
        </w:rPr>
        <w:t>气体检测仪、长续航无人机、矿用移动执法终端。将执法经费、专家费、装备更新费全额纳入同级财政预算</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建立</w:t>
      </w:r>
      <w:r>
        <w:rPr>
          <w:rFonts w:hint="eastAsia"/>
          <w:color w:val="000000" w:themeColor="text1"/>
          <w14:textFill>
            <w14:solidFill>
              <w14:schemeClr w14:val="tx1"/>
            </w14:solidFill>
          </w14:textFill>
        </w:rPr>
        <w:t>装备定期检修、校准、更新机制。</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8"/>
      </w:tblGrid>
      <w:tr w14:paraId="0B510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4207A089">
            <w:pPr>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专栏</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矿山监管体制机制与法治建设重点</w:t>
            </w:r>
          </w:p>
        </w:tc>
      </w:tr>
      <w:tr w14:paraId="5B97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70AB1FC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1.</w:t>
            </w:r>
            <w:r>
              <w:rPr>
                <w:rFonts w:hint="eastAsia"/>
                <w:b/>
                <w:bCs/>
                <w:color w:val="000000" w:themeColor="text1"/>
                <w14:textFill>
                  <w14:solidFill>
                    <w14:schemeClr w14:val="tx1"/>
                  </w14:solidFill>
                </w14:textFill>
              </w:rPr>
              <w:t>监管体制优化</w:t>
            </w:r>
            <w:r>
              <w:rPr>
                <w:rFonts w:hint="eastAsia"/>
                <w:b/>
                <w:bCs/>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落实自治区矿山一体化监管要求，推动旗县级矿山安全监管局实体化运行，实现上下职能对应、权责一致；建立应急、自然资源、林草、公安、气象跨部门联合执法常态化机制。</w:t>
            </w:r>
          </w:p>
          <w:p w14:paraId="6AE12D3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2.责任体系压实。</w:t>
            </w:r>
            <w:r>
              <w:rPr>
                <w:rFonts w:hint="eastAsia"/>
                <w:color w:val="000000" w:themeColor="text1"/>
                <w14:textFill>
                  <w14:solidFill>
                    <w14:schemeClr w14:val="tx1"/>
                  </w14:solidFill>
                </w14:textFill>
              </w:rPr>
              <w:t>完善“党政共管、逐级包保”机制，厘清部门监管职责边界，动态调整每座矿山日常监管主体；严格执行自治区采掘外包清零时限要求，推行“五职矿长+上级公司部室”连带考核。</w:t>
            </w:r>
          </w:p>
          <w:p w14:paraId="34FE722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3.法规制度完善。</w:t>
            </w:r>
            <w:r>
              <w:rPr>
                <w:rFonts w:hint="eastAsia"/>
                <w:color w:val="000000" w:themeColor="text1"/>
                <w14:textFill>
                  <w14:solidFill>
                    <w14:schemeClr w14:val="tx1"/>
                  </w14:solidFill>
                </w14:textFill>
              </w:rPr>
              <w:t>建立煤矿产能核增安全能力前置评估机制，系统梳理并解决标准交叉、冲突问题。</w:t>
            </w:r>
          </w:p>
          <w:p w14:paraId="6D7718A3">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4.执法队伍建设。</w:t>
            </w:r>
            <w:r>
              <w:rPr>
                <w:rFonts w:hint="eastAsia"/>
                <w:color w:val="000000" w:themeColor="text1"/>
                <w14:textFill>
                  <w14:solidFill>
                    <w14:schemeClr w14:val="tx1"/>
                  </w14:solidFill>
                </w14:textFill>
              </w:rPr>
              <w:t>落实自治区专业监管人员比例不低于75%要求，建立“常态化培训+技能比武+实战演练+跟班实训”机制，推动监管资源向重点区域倾斜。</w:t>
            </w:r>
          </w:p>
          <w:p w14:paraId="7A35118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5.执法方式创新。</w:t>
            </w:r>
            <w:r>
              <w:rPr>
                <w:rFonts w:hint="eastAsia"/>
                <w:color w:val="000000" w:themeColor="text1"/>
                <w14:textFill>
                  <w14:solidFill>
                    <w14:schemeClr w14:val="tx1"/>
                  </w14:solidFill>
                </w14:textFill>
              </w:rPr>
              <w:t>全面推行自治区“安全评估+执法+服务”模式，拓展无人机巡查、电子封条等非现场执法手段，规范行政处罚裁量基准。</w:t>
            </w:r>
          </w:p>
        </w:tc>
      </w:tr>
    </w:tbl>
    <w:p w14:paraId="42915234">
      <w:pPr>
        <w:pStyle w:val="3"/>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eastAsia="方正楷体_GBK"/>
          <w:color w:val="000000" w:themeColor="text1"/>
          <w:lang w:eastAsia="zh-CN"/>
          <w14:textFill>
            <w14:solidFill>
              <w14:schemeClr w14:val="tx1"/>
            </w14:solidFill>
          </w14:textFill>
        </w:rPr>
      </w:pPr>
      <w:bookmarkStart w:id="50" w:name="_Toc12587"/>
      <w:r>
        <w:rPr>
          <w:rFonts w:hint="eastAsia" w:ascii="宋体" w:hAnsi="宋体" w:eastAsia="方正楷体_GBK" w:cstheme="majorBidi"/>
          <w:bCs/>
          <w:color w:val="000000" w:themeColor="text1"/>
          <w:kern w:val="2"/>
          <w:sz w:val="32"/>
          <w:szCs w:val="32"/>
          <w:lang w:val="en-US" w:eastAsia="zh-CN" w:bidi="ar-SA"/>
          <w14:textFill>
            <w14:solidFill>
              <w14:schemeClr w14:val="tx1"/>
            </w14:solidFill>
          </w14:textFill>
        </w:rPr>
        <w:t>（二）</w:t>
      </w:r>
      <w:r>
        <w:rPr>
          <w:rFonts w:hint="eastAsia"/>
          <w:color w:val="000000" w:themeColor="text1"/>
          <w14:textFill>
            <w14:solidFill>
              <w14:schemeClr w14:val="tx1"/>
            </w14:solidFill>
          </w14:textFill>
        </w:rPr>
        <w:t>构建事前预防源头管控体系</w:t>
      </w:r>
      <w:bookmarkEnd w:id="50"/>
    </w:p>
    <w:p w14:paraId="76EAE871">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51" w:name="_Toc19964"/>
      <w:r>
        <w:rPr>
          <w:rFonts w:hint="eastAsia"/>
          <w:color w:val="000000" w:themeColor="text1"/>
          <w:lang w:val="en-US" w:eastAsia="zh-CN"/>
          <w14:textFill>
            <w14:solidFill>
              <w14:schemeClr w14:val="tx1"/>
            </w14:solidFill>
          </w14:textFill>
        </w:rPr>
        <w:t>1.严格矿山安全准入与落后产能退出</w:t>
      </w:r>
      <w:bookmarkEnd w:id="51"/>
    </w:p>
    <w:p w14:paraId="75A9B7DE">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落实自治区“三个一批”要求：严禁新建“头顶库”，严格尾矿库等量/减量置换。建立矿山建设项目“多方案联合审查机制”（安全设施+资源开发），实现同步审批、同步实施。规范探矿权全流程管理，严把勘查资料审核与备案关口。</w:t>
      </w:r>
    </w:p>
    <w:p w14:paraId="0FDCEADB">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52" w:name="_Toc11438"/>
      <w:r>
        <w:rPr>
          <w:rFonts w:hint="eastAsia"/>
          <w:color w:val="000000" w:themeColor="text1"/>
          <w:lang w:val="en-US" w:eastAsia="zh-CN"/>
          <w14:textFill>
            <w14:solidFill>
              <w14:schemeClr w14:val="tx1"/>
            </w14:solidFill>
          </w14:textFill>
        </w:rPr>
        <w:t>2.常态化开展隐蔽致灾因素动态普查</w:t>
      </w:r>
      <w:bookmarkEnd w:id="52"/>
    </w:p>
    <w:p w14:paraId="629268F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所有在产在建矿山每年开展1次动态普查，停工停产矿山复工前完成工程化治理。重点普查高寒冻融区边坡、老空水、采空区、尾矿库冰下隐患，20</w:t>
      </w:r>
      <w:r>
        <w:rPr>
          <w:rFonts w:hint="eastAsia"/>
          <w:color w:val="000000" w:themeColor="text1"/>
          <w:lang w:val="en-US" w:eastAsia="zh-CN"/>
          <w14:textFill>
            <w14:solidFill>
              <w14:schemeClr w14:val="tx1"/>
            </w14:solidFill>
          </w14:textFill>
        </w:rPr>
        <w:t>30</w:t>
      </w:r>
      <w:r>
        <w:rPr>
          <w:rFonts w:hint="eastAsia"/>
          <w:color w:val="000000" w:themeColor="text1"/>
          <w14:textFill>
            <w14:solidFill>
              <w14:schemeClr w14:val="tx1"/>
            </w14:solidFill>
          </w14:textFill>
        </w:rPr>
        <w:t>年底前建成全市矿山隐蔽致灾因素“一张图”并接入自治区平台。连片矿区按照“政府牵头、部门协作、企业配合”的原则开展区域性普查。</w:t>
      </w:r>
    </w:p>
    <w:p w14:paraId="31A417F3">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53" w:name="_Toc11031"/>
      <w:r>
        <w:rPr>
          <w:rFonts w:hint="eastAsia"/>
          <w:color w:val="000000" w:themeColor="text1"/>
          <w:lang w:val="en-US" w:eastAsia="zh-CN"/>
          <w14:textFill>
            <w14:solidFill>
              <w14:schemeClr w14:val="tx1"/>
            </w14:solidFill>
          </w14:textFill>
        </w:rPr>
        <w:t>3.重大灾害超前精准治理</w:t>
      </w:r>
      <w:bookmarkEnd w:id="53"/>
    </w:p>
    <w:p w14:paraId="3DBF5334">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落实自治区“一矿一策”要求，重点治理：</w:t>
      </w:r>
    </w:p>
    <w:p w14:paraId="5019D2E6">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（1）煤矿：</w:t>
      </w:r>
      <w:r>
        <w:rPr>
          <w:rFonts w:hint="eastAsia"/>
          <w:color w:val="000000" w:themeColor="text1"/>
          <w:lang w:val="en-US" w:eastAsia="zh-CN"/>
          <w14:textFill>
            <w14:solidFill>
              <w14:schemeClr w14:val="tx1"/>
            </w14:solidFill>
          </w14:textFill>
        </w:rPr>
        <w:t>水文地质条件复杂</w:t>
      </w:r>
      <w:r>
        <w:rPr>
          <w:rFonts w:hint="eastAsia"/>
          <w:color w:val="000000" w:themeColor="text1"/>
          <w14:textFill>
            <w14:solidFill>
              <w14:schemeClr w14:val="tx1"/>
            </w14:solidFill>
          </w14:textFill>
        </w:rPr>
        <w:t>、采深超400米煤矿冲击地压、宝日希勒/伊敏露天矿软岩边坡；</w:t>
      </w:r>
    </w:p>
    <w:p w14:paraId="6E05110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（2）非煤矿山：井下支护、采空区失稳；</w:t>
      </w:r>
    </w:p>
    <w:p w14:paraId="58AE86D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（3）尾矿库：高寒冰下放矿、融冻期排洪不畅、历史遗留闭库问题。</w:t>
      </w:r>
    </w:p>
    <w:p w14:paraId="05F5CFF2">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严格落实“三级矿量管理”，为灾害治理留足时间空间，防止采掘治失衡。推行重大灾害治理工程第三方评估机制，确保治理效果。</w:t>
      </w:r>
    </w:p>
    <w:p w14:paraId="45423820">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54" w:name="_Toc29329"/>
      <w:r>
        <w:rPr>
          <w:rFonts w:hint="eastAsia"/>
          <w:color w:val="000000" w:themeColor="text1"/>
          <w:lang w:val="en-US" w:eastAsia="zh-CN"/>
          <w14:textFill>
            <w14:solidFill>
              <w14:schemeClr w14:val="tx1"/>
            </w14:solidFill>
          </w14:textFill>
        </w:rPr>
        <w:t>4.健全双重预防机制</w:t>
      </w:r>
      <w:bookmarkEnd w:id="54"/>
    </w:p>
    <w:p w14:paraId="7786F1D0">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highlight w:val="yellow"/>
          <w14:textFill>
            <w14:solidFill>
              <w14:schemeClr w14:val="tx1"/>
            </w14:solidFill>
          </w14:textFill>
        </w:rPr>
      </w:pPr>
      <w:r>
        <w:rPr>
          <w:rFonts w:hint="eastAsia"/>
          <w:color w:val="000000" w:themeColor="text1"/>
          <w14:textFill>
            <w14:solidFill>
              <w14:schemeClr w14:val="tx1"/>
            </w14:solidFill>
          </w14:textFill>
        </w:rPr>
        <w:t>推动风险分级管控与隐患排查治理数字化运行，实现重大隐患“自查自改-上报-督办-销号”闭环管理。建立重大事故隐患数据库和责任倒查机制，对整改不力的企业实施联合惩戒。</w:t>
      </w:r>
    </w:p>
    <w:p w14:paraId="20C0FAFF">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55" w:name="_Toc23928"/>
      <w:r>
        <w:rPr>
          <w:rFonts w:hint="eastAsia"/>
          <w:color w:val="000000" w:themeColor="text1"/>
          <w:lang w:val="en-US" w:eastAsia="zh-CN"/>
          <w14:textFill>
            <w14:solidFill>
              <w14:schemeClr w14:val="tx1"/>
            </w14:solidFill>
          </w14:textFill>
        </w:rPr>
        <w:t>5.完善全域风险智能监测预警网络</w:t>
      </w:r>
      <w:bookmarkEnd w:id="55"/>
    </w:p>
    <w:p w14:paraId="0D913CF2">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2030年底前实现所有煤矿、金属非金属地下矿山、三等及以上尾矿库监测系统100%联网。</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8"/>
      </w:tblGrid>
      <w:tr w14:paraId="670DF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25F6545">
            <w:pPr>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专栏</w:t>
            </w:r>
            <w:r>
              <w:rPr>
                <w:rFonts w:hint="eastAsia"/>
                <w:color w:val="000000" w:themeColor="text1"/>
                <w:lang w:val="en-US" w:eastAsia="zh-CN"/>
                <w14:textFill>
                  <w14:solidFill>
                    <w14:schemeClr w14:val="tx1"/>
                  </w14:solidFill>
                </w14:textFill>
              </w:rPr>
              <w:t>3矿山事前预防源头管控重点任务</w:t>
            </w:r>
          </w:p>
        </w:tc>
      </w:tr>
      <w:tr w14:paraId="1575C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7D72A01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1.</w:t>
            </w:r>
            <w:r>
              <w:rPr>
                <w:rFonts w:hint="eastAsia"/>
                <w:b/>
                <w:bCs/>
                <w:color w:val="000000" w:themeColor="text1"/>
                <w14:textFill>
                  <w14:solidFill>
                    <w14:schemeClr w14:val="tx1"/>
                  </w14:solidFill>
                </w14:textFill>
              </w:rPr>
              <w:t>严格准入退出</w:t>
            </w:r>
            <w:r>
              <w:rPr>
                <w:rFonts w:hint="eastAsia"/>
                <w:b/>
                <w:bCs/>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落实自治区“三个一批”要求，建立矿山建设项目多方案联合审查机制。</w:t>
            </w:r>
          </w:p>
          <w:p w14:paraId="7D490C96">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2.隐蔽致灾普查。</w:t>
            </w:r>
            <w:r>
              <w:rPr>
                <w:rFonts w:hint="eastAsia"/>
                <w:color w:val="000000" w:themeColor="text1"/>
                <w14:textFill>
                  <w14:solidFill>
                    <w14:schemeClr w14:val="tx1"/>
                  </w14:solidFill>
                </w14:textFill>
              </w:rPr>
              <w:t>严格执行自治区动态普查制度，所有在产在建矿山每年开展1次普查；2027年底前建成全市隐蔽致灾因素“一张图”并接入自治区平台。</w:t>
            </w:r>
          </w:p>
          <w:p w14:paraId="1F0B23BB">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3.重大灾害治理。</w:t>
            </w:r>
            <w:r>
              <w:rPr>
                <w:rFonts w:hint="eastAsia"/>
                <w:color w:val="000000" w:themeColor="text1"/>
                <w14:textFill>
                  <w14:solidFill>
                    <w14:schemeClr w14:val="tx1"/>
                  </w14:solidFill>
                </w14:textFill>
              </w:rPr>
              <w:t>落实自治区“一矿一策”要求，重点治理煤矿水害、冲击地压、软岩边坡，非煤矿山支护与采空区，尾矿库高寒运行风险；严格“三级矿量管理”，推行第三方评估。</w:t>
            </w:r>
          </w:p>
          <w:p w14:paraId="4CB3DBD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4.双重预防机制。</w:t>
            </w:r>
            <w:r>
              <w:rPr>
                <w:rFonts w:hint="eastAsia"/>
                <w:color w:val="000000" w:themeColor="text1"/>
                <w14:textFill>
                  <w14:solidFill>
                    <w14:schemeClr w14:val="tx1"/>
                  </w14:solidFill>
                </w14:textFill>
              </w:rPr>
              <w:t>推动数字化运行，实现重大隐患闭环管理；建立重大事故隐患数据库和责任倒查机制，制定本地建设运行规范。</w:t>
            </w:r>
          </w:p>
          <w:p w14:paraId="2FDFF527">
            <w:pPr>
              <w:pageBreakBefore w:val="0"/>
              <w:widowControl w:val="0"/>
              <w:kinsoku/>
              <w:wordWrap/>
              <w:overflowPunct/>
              <w:topLinePunct w:val="0"/>
              <w:autoSpaceDE/>
              <w:autoSpaceDN/>
              <w:bidi w:val="0"/>
              <w:adjustRightInd w:val="0"/>
              <w:snapToGrid w:val="0"/>
              <w:spacing w:line="560" w:lineRule="exact"/>
              <w:textAlignment w:val="auto"/>
              <w:rPr>
                <w:rFonts w:hint="eastAsia" w:eastAsia="方正仿宋_GBK"/>
                <w:color w:val="000000" w:themeColor="text1"/>
                <w:lang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5.监测预警网络。</w:t>
            </w:r>
            <w:r>
              <w:rPr>
                <w:rFonts w:hint="eastAsia"/>
                <w:color w:val="000000" w:themeColor="text1"/>
                <w14:textFill>
                  <w14:solidFill>
                    <w14:schemeClr w14:val="tx1"/>
                  </w14:solidFill>
                </w14:textFill>
              </w:rPr>
              <w:t>落实自治区监测系统联网要求，2030年底前实现全覆盖</w:t>
            </w:r>
            <w:r>
              <w:rPr>
                <w:rFonts w:hint="eastAsia"/>
                <w:color w:val="000000" w:themeColor="text1"/>
                <w:lang w:eastAsia="zh-CN"/>
                <w14:textFill>
                  <w14:solidFill>
                    <w14:schemeClr w14:val="tx1"/>
                  </w14:solidFill>
                </w14:textFill>
              </w:rPr>
              <w:t>。</w:t>
            </w:r>
          </w:p>
        </w:tc>
      </w:tr>
    </w:tbl>
    <w:p w14:paraId="58B96227">
      <w:pPr>
        <w:pStyle w:val="3"/>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eastAsia="方正楷体_GBK"/>
          <w:color w:val="000000" w:themeColor="text1"/>
          <w:lang w:eastAsia="zh-CN"/>
          <w14:textFill>
            <w14:solidFill>
              <w14:schemeClr w14:val="tx1"/>
            </w14:solidFill>
          </w14:textFill>
        </w:rPr>
      </w:pPr>
      <w:bookmarkStart w:id="56" w:name="_Toc31859"/>
      <w:r>
        <w:rPr>
          <w:rFonts w:hint="eastAsia"/>
          <w:color w:val="000000" w:themeColor="text1"/>
          <w14:textFill>
            <w14:solidFill>
              <w14:schemeClr w14:val="tx1"/>
            </w14:solidFill>
          </w14:textFill>
        </w:rPr>
        <w:t>（三）夯实矿山安全基础保障能力</w:t>
      </w:r>
      <w:bookmarkEnd w:id="56"/>
    </w:p>
    <w:p w14:paraId="49D970E0">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57" w:name="_Toc21854"/>
      <w:r>
        <w:rPr>
          <w:rFonts w:hint="eastAsia"/>
          <w:color w:val="000000" w:themeColor="text1"/>
          <w:lang w:val="en-US" w:eastAsia="zh-CN"/>
          <w14:textFill>
            <w14:solidFill>
              <w14:schemeClr w14:val="tx1"/>
            </w14:solidFill>
          </w14:textFill>
        </w:rPr>
        <w:t>1.深化安全生产标准化提档升级</w:t>
      </w:r>
      <w:bookmarkEnd w:id="57"/>
    </w:p>
    <w:p w14:paraId="08F3246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2030年底前，全市煤矿一级标准化占比≥40%，其余全部达二级；正常生产非煤矿山全部取得标准化等级，大型非煤矿山达二级及以上。建立标准化动态考核机制，达标后每半年开展1次抽查，防止滑坡。建立安全生产标准化等级与政策扶持、资金补贴、评优评先挂钩的激励机制。</w:t>
      </w:r>
    </w:p>
    <w:p w14:paraId="110EEE92">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58" w:name="_Toc27186"/>
      <w:r>
        <w:rPr>
          <w:rFonts w:hint="eastAsia"/>
          <w:color w:val="000000" w:themeColor="text1"/>
          <w:lang w:val="en-US" w:eastAsia="zh-CN"/>
          <w14:textFill>
            <w14:solidFill>
              <w14:schemeClr w14:val="tx1"/>
            </w14:solidFill>
          </w14:textFill>
        </w:rPr>
        <w:t>2.规范企业安全技术管理</w:t>
      </w:r>
      <w:bookmarkEnd w:id="58"/>
    </w:p>
    <w:p w14:paraId="011BF8D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严格配齐“五职矿长”和“五科”专职技术人员，推行安全生产费用“双统一”管理（发包方统筹、专款专用）。建立矿用设备全生命周期管理制度，推广设备数字化档案，严禁带病运行。规范矿山总平面布置，矿山边坡坍塌危险影响范围内严禁设置人员密集场所。</w:t>
      </w:r>
    </w:p>
    <w:p w14:paraId="6961B328">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59" w:name="_Toc18793"/>
      <w:r>
        <w:rPr>
          <w:rFonts w:hint="eastAsia"/>
          <w:color w:val="000000" w:themeColor="text1"/>
          <w:lang w:val="en-US" w:eastAsia="zh-CN"/>
          <w14:textFill>
            <w14:solidFill>
              <w14:schemeClr w14:val="tx1"/>
            </w14:solidFill>
          </w14:textFill>
        </w:rPr>
        <w:t>3.重点环节专项安全管控</w:t>
      </w:r>
      <w:bookmarkEnd w:id="59"/>
    </w:p>
    <w:p w14:paraId="46294760">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（1）机电运输：2026年底前非煤地下矿山单绳提升机全部改造为多绳摩擦式</w:t>
      </w:r>
      <w:r>
        <w:rPr>
          <w:rFonts w:hint="eastAsia"/>
          <w:color w:val="000000" w:themeColor="text1"/>
          <w:lang w:eastAsia="zh-CN"/>
          <w14:textFill>
            <w14:solidFill>
              <w14:schemeClr w14:val="tx1"/>
            </w14:solidFill>
          </w14:textFill>
        </w:rPr>
        <w:t>。</w:t>
      </w:r>
      <w:r>
        <w:rPr>
          <w:rFonts w:hint="eastAsia"/>
          <w:lang w:val="en-US" w:eastAsia="zh-CN"/>
        </w:rPr>
        <w:t>2030年底前所有矿山至少实现双回路供电，结合重要电力用户等级配备多电源或双电源供电，所有矿山应配备备用电源，偏远矿山配备</w:t>
      </w:r>
      <w:r>
        <w:rPr>
          <w:rFonts w:hint="default" w:eastAsia="方正仿宋_GBK"/>
          <w:lang w:val="en-US" w:eastAsia="zh-CN"/>
        </w:rPr>
        <w:drawing>
          <wp:inline distT="0" distB="0" distL="114300" distR="114300">
            <wp:extent cx="76200" cy="76200"/>
            <wp:effectExtent l="0" t="0" r="0" b="0"/>
            <wp:docPr id="5" name="图片 5" descr="大于等于"/>
            <wp:cNvGraphicFramePr>
              <a:graphicFrameLocks xmlns:a="http://schemas.openxmlformats.org/drawingml/2006/main" noChangeAspect="1"/>
              <a:extLst xmlns:a="http://schemas.openxmlformats.org/drawingml/2006/main">
                <a:ext uri="{7FBC4E63-A832-4D11-8238-D91031DB1400}">
                  <s:tag xmlns="http://www.wps.cn/officeDocument/2013/wpsCustomData" xmlns:s="http://www.wps.cn/officeDocument/2013/wpsCustomData">
                    <s:item s:name="KSO_DOCER_RESOURCE_TRACE_INFO" s:val="{&quot;id&quot;:&quot;50062375&quot;,&quot;origin&quot;:0,&quot;type&quot;:&quot;icons&quot;,&quot;user&quot;:&quot;754489583&quot;}"/>
                  </s:tag>
                </a:ext>
              </a:extLst>
            </wp:cNvGraphicFramePr>
            <a:graphic xmlns:a="http://schemas.openxmlformats.org/drawingml/2006/main">
              <a:graphicData uri="http://schemas.openxmlformats.org/drawingml/2006/picture">
                <pic:pic xmlns:pic="http://schemas.openxmlformats.org/drawingml/2006/picture">
                  <pic:nvPicPr>
                    <pic:cNvPr id="5" name="图片 5" descr="大于等于"/>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0" y="0"/>
                      <a:ext cx="76200" cy="76200"/>
                    </a:xfrm>
                    <a:prstGeom prst="rect">
                      <a:avLst/>
                    </a:prstGeom>
                  </pic:spPr>
                </pic:pic>
              </a:graphicData>
            </a:graphic>
          </wp:inline>
        </w:drawing>
      </w:r>
      <w:r>
        <w:rPr>
          <w:rFonts w:hint="eastAsia"/>
          <w:lang w:val="en-US" w:eastAsia="zh-CN"/>
        </w:rPr>
        <w:t>8小时备用电源。</w:t>
      </w:r>
      <w:r>
        <w:rPr>
          <w:rFonts w:hint="eastAsia"/>
          <w:color w:val="000000" w:themeColor="text1"/>
          <w14:textFill>
            <w14:solidFill>
              <w14:schemeClr w14:val="tx1"/>
            </w14:solidFill>
          </w14:textFill>
        </w:rPr>
        <w:t>推广钢丝绳张力在线监测技术，实现提升系统故障智能预警。</w:t>
      </w:r>
    </w:p>
    <w:p w14:paraId="6AF79290">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（2）一通三防：煤矿足额设立专职机构和人员，严格通风系统管理，杜绝无风、微风作业。强化瓦斯、煤尘、火灾防治，落实综合防灭火措施。</w:t>
      </w:r>
    </w:p>
    <w:p w14:paraId="62582280">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（3）极寒作业专项管控：制定设备防冻、人员防寒、道路防滑操作规程，严禁极端低温天气违规户外作业。定期开展极寒环境下设备全面排查检测，及时处置冻裂故障等隐患。</w:t>
      </w:r>
    </w:p>
    <w:p w14:paraId="336E1B54">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60" w:name="_Toc7516"/>
      <w:r>
        <w:rPr>
          <w:rFonts w:hint="eastAsia"/>
          <w:color w:val="000000" w:themeColor="text1"/>
          <w:lang w:val="en-US" w:eastAsia="zh-CN"/>
          <w14:textFill>
            <w14:solidFill>
              <w14:schemeClr w14:val="tx1"/>
            </w14:solidFill>
          </w14:textFill>
        </w:rPr>
        <w:t>4.非煤矿山专项治理</w:t>
      </w:r>
      <w:bookmarkEnd w:id="60"/>
    </w:p>
    <w:p w14:paraId="7422E02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2028年底前完成所有在产非煤地下矿山支护质量评估与改造，推广高预应力锚杆锚索、注浆加固技术。2029年底前完成重点采空区分类治理，建立“红橙黄蓝”四级风险清单。严把非煤矿山建设项目前期地质资料关口，工程地质、水文地质复杂程度中等及以上类型的非煤露天矿山，地质勘查资料必须达到勘探程度。</w:t>
      </w:r>
    </w:p>
    <w:p w14:paraId="01A3A722">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61" w:name="_Toc11437"/>
      <w:r>
        <w:rPr>
          <w:rFonts w:hint="eastAsia"/>
          <w:color w:val="000000" w:themeColor="text1"/>
          <w:lang w:val="en-US" w:eastAsia="zh-CN"/>
          <w14:textFill>
            <w14:solidFill>
              <w14:schemeClr w14:val="tx1"/>
            </w14:solidFill>
          </w14:textFill>
        </w:rPr>
        <w:t>5.提升从业人员专业素质</w:t>
      </w:r>
      <w:bookmarkEnd w:id="61"/>
    </w:p>
    <w:p w14:paraId="5E80886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推行“校企合作+订单培养”模式，变“招工”为“招生”，解决人才断代问题。落实“逢查必考”机制，重点强化极寒环境作业、应急避险技能培训；严格特种作业人员持证上岗。督促企业足额配备注册安全工程师，确保其到岗履职、专职专责。</w:t>
      </w:r>
    </w:p>
    <w:p w14:paraId="538EB912">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62" w:name="_Toc32109"/>
      <w:r>
        <w:rPr>
          <w:rFonts w:hint="eastAsia"/>
          <w:color w:val="000000" w:themeColor="text1"/>
          <w:lang w:val="en-US" w:eastAsia="zh-CN"/>
          <w14:textFill>
            <w14:solidFill>
              <w14:schemeClr w14:val="tx1"/>
            </w14:solidFill>
          </w14:textFill>
        </w:rPr>
        <w:t>6.加强职业卫生防护</w:t>
      </w:r>
      <w:bookmarkEnd w:id="62"/>
    </w:p>
    <w:p w14:paraId="7ABB77F3">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完善粉尘、噪声、有毒有害气体监测设施，定期开展职业健康检查。加强职业卫生培训，提高从业人员自我防护意识。督促企业为从业人员配备符合标准的劳动防护用品，保障从业人员身体健康。</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8"/>
      </w:tblGrid>
      <w:tr w14:paraId="42421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1C3EC79D">
            <w:pPr>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专栏</w:t>
            </w:r>
            <w:r>
              <w:rPr>
                <w:rFonts w:hint="eastAsia"/>
                <w:color w:val="000000" w:themeColor="text1"/>
                <w:lang w:val="en-US" w:eastAsia="zh-CN"/>
                <w14:textFill>
                  <w14:solidFill>
                    <w14:schemeClr w14:val="tx1"/>
                  </w14:solidFill>
                </w14:textFill>
              </w:rPr>
              <w:t>4矿山安全基础能力提升专项行动</w:t>
            </w:r>
          </w:p>
        </w:tc>
      </w:tr>
      <w:tr w14:paraId="7318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7F34F572">
            <w:pPr>
              <w:pageBreakBefore w:val="0"/>
              <w:widowControl w:val="0"/>
              <w:kinsoku/>
              <w:wordWrap/>
              <w:overflowPunct/>
              <w:topLinePunct w:val="0"/>
              <w:autoSpaceDE/>
              <w:autoSpaceDN/>
              <w:bidi w:val="0"/>
              <w:adjustRightInd w:val="0"/>
              <w:snapToGrid w:val="0"/>
              <w:spacing w:line="560" w:lineRule="exact"/>
              <w:textAlignment w:val="auto"/>
              <w:rPr>
                <w:rFonts w:hint="eastAsia"/>
                <w:b w:val="0"/>
                <w:bCs w:val="0"/>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1.标准化提档升级。</w:t>
            </w:r>
            <w:r>
              <w:rPr>
                <w:rFonts w:hint="eastAsia"/>
                <w:b w:val="0"/>
                <w:bCs w:val="0"/>
                <w:color w:val="000000" w:themeColor="text1"/>
                <w:lang w:val="en-US" w:eastAsia="zh-CN"/>
                <w14:textFill>
                  <w14:solidFill>
                    <w14:schemeClr w14:val="tx1"/>
                  </w14:solidFill>
                </w14:textFill>
              </w:rPr>
              <w:t>落实自治区标准化建设要求，2030年底前煤矿一级标准化占比≥40%，正常生产非煤矿山全部达标；建立动态考核和激励挂钩机制。</w:t>
            </w:r>
          </w:p>
          <w:p w14:paraId="4CFE5CE8">
            <w:pPr>
              <w:pageBreakBefore w:val="0"/>
              <w:widowControl w:val="0"/>
              <w:kinsoku/>
              <w:wordWrap/>
              <w:overflowPunct/>
              <w:topLinePunct w:val="0"/>
              <w:autoSpaceDE/>
              <w:autoSpaceDN/>
              <w:bidi w:val="0"/>
              <w:adjustRightInd w:val="0"/>
              <w:snapToGrid w:val="0"/>
              <w:spacing w:line="560" w:lineRule="exact"/>
              <w:textAlignment w:val="auto"/>
              <w:rPr>
                <w:rFonts w:hint="eastAsia"/>
                <w:b w:val="0"/>
                <w:bCs w:val="0"/>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2.技术管理规范。</w:t>
            </w:r>
            <w:r>
              <w:rPr>
                <w:rFonts w:hint="eastAsia"/>
                <w:b w:val="0"/>
                <w:bCs w:val="0"/>
                <w:color w:val="000000" w:themeColor="text1"/>
                <w:lang w:val="en-US" w:eastAsia="zh-CN"/>
                <w14:textFill>
                  <w14:solidFill>
                    <w14:schemeClr w14:val="tx1"/>
                  </w14:solidFill>
                </w14:textFill>
              </w:rPr>
              <w:t>严格配齐“五职矿长”和“五科”技术人员，推行安全生产费用“双统一”管理；建立矿用设备全生命周期数字化档案。</w:t>
            </w:r>
          </w:p>
          <w:p w14:paraId="400BB61B">
            <w:pPr>
              <w:pageBreakBefore w:val="0"/>
              <w:widowControl w:val="0"/>
              <w:kinsoku/>
              <w:wordWrap/>
              <w:overflowPunct/>
              <w:topLinePunct w:val="0"/>
              <w:autoSpaceDE/>
              <w:autoSpaceDN/>
              <w:bidi w:val="0"/>
              <w:adjustRightInd w:val="0"/>
              <w:snapToGrid w:val="0"/>
              <w:spacing w:line="560" w:lineRule="exact"/>
              <w:textAlignment w:val="auto"/>
              <w:rPr>
                <w:rFonts w:hint="eastAsia"/>
                <w:b w:val="0"/>
                <w:bCs w:val="0"/>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3.重点环节管控。</w:t>
            </w:r>
            <w:r>
              <w:rPr>
                <w:rFonts w:hint="eastAsia"/>
                <w:b w:val="0"/>
                <w:bCs w:val="0"/>
                <w:color w:val="000000" w:themeColor="text1"/>
                <w:lang w:val="en-US" w:eastAsia="zh-CN"/>
                <w14:textFill>
                  <w14:solidFill>
                    <w14:schemeClr w14:val="tx1"/>
                  </w14:solidFill>
                </w14:textFill>
              </w:rPr>
              <w:t>2026年底前完成非煤地下矿山单绳提升机改造，2030年底前实现所有矿山双回路供电。</w:t>
            </w:r>
          </w:p>
          <w:p w14:paraId="11A095D7">
            <w:pPr>
              <w:pageBreakBefore w:val="0"/>
              <w:widowControl w:val="0"/>
              <w:kinsoku/>
              <w:wordWrap/>
              <w:overflowPunct/>
              <w:topLinePunct w:val="0"/>
              <w:autoSpaceDE/>
              <w:autoSpaceDN/>
              <w:bidi w:val="0"/>
              <w:adjustRightInd w:val="0"/>
              <w:snapToGrid w:val="0"/>
              <w:spacing w:line="560" w:lineRule="exact"/>
              <w:textAlignment w:val="auto"/>
              <w:rPr>
                <w:rFonts w:hint="eastAsia"/>
                <w:b w:val="0"/>
                <w:bCs w:val="0"/>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4.非煤矿山治理。</w:t>
            </w:r>
            <w:r>
              <w:rPr>
                <w:rFonts w:hint="eastAsia"/>
                <w:b w:val="0"/>
                <w:bCs w:val="0"/>
                <w:color w:val="000000" w:themeColor="text1"/>
                <w:lang w:val="en-US" w:eastAsia="zh-CN"/>
                <w14:textFill>
                  <w14:solidFill>
                    <w14:schemeClr w14:val="tx1"/>
                  </w14:solidFill>
                </w14:textFill>
              </w:rPr>
              <w:t>2028年底前完成所有在产非煤地下矿山支护改造，2029年底前完成重点采空区分类治理；严把地质资料准入关口。</w:t>
            </w:r>
          </w:p>
          <w:p w14:paraId="55E73384">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5.从业人员提升。</w:t>
            </w:r>
            <w:r>
              <w:rPr>
                <w:rFonts w:hint="eastAsia"/>
                <w:b w:val="0"/>
                <w:bCs w:val="0"/>
                <w:color w:val="000000" w:themeColor="text1"/>
                <w:lang w:val="en-US" w:eastAsia="zh-CN"/>
                <w14:textFill>
                  <w14:solidFill>
                    <w14:schemeClr w14:val="tx1"/>
                  </w14:solidFill>
                </w14:textFill>
              </w:rPr>
              <w:t>推行“校企合作+订单培养”模式，落实“逢查必考”机制；严格特种作业人员持证上岗，足额配备注册安全工程师。</w:t>
            </w:r>
          </w:p>
        </w:tc>
      </w:tr>
    </w:tbl>
    <w:p w14:paraId="2CE7FEA6">
      <w:pPr>
        <w:pStyle w:val="3"/>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eastAsia="方正楷体_GBK"/>
          <w:color w:val="000000" w:themeColor="text1"/>
          <w:lang w:eastAsia="zh-CN"/>
          <w14:textFill>
            <w14:solidFill>
              <w14:schemeClr w14:val="tx1"/>
            </w14:solidFill>
          </w14:textFill>
        </w:rPr>
      </w:pPr>
      <w:bookmarkStart w:id="63" w:name="_Toc28297"/>
      <w:r>
        <w:rPr>
          <w:rFonts w:hint="eastAsia"/>
          <w:color w:val="000000" w:themeColor="text1"/>
          <w14:textFill>
            <w14:solidFill>
              <w14:schemeClr w14:val="tx1"/>
            </w14:solidFill>
          </w14:textFill>
        </w:rPr>
        <w:t>（四）强化科技支撑与智能化转型</w:t>
      </w:r>
      <w:bookmarkEnd w:id="63"/>
    </w:p>
    <w:p w14:paraId="24C3C196">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64" w:name="_Toc4813"/>
      <w:r>
        <w:rPr>
          <w:rFonts w:hint="eastAsia"/>
          <w:color w:val="000000" w:themeColor="text1"/>
          <w:lang w:val="en-US" w:eastAsia="zh-CN"/>
          <w14:textFill>
            <w14:solidFill>
              <w14:schemeClr w14:val="tx1"/>
            </w14:solidFill>
          </w14:textFill>
        </w:rPr>
        <w:t>1.分级分类推进矿山智能化建设</w:t>
      </w:r>
      <w:bookmarkEnd w:id="64"/>
    </w:p>
    <w:p w14:paraId="035D9D0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（1）煤矿：重点推进智能采掘、智能运输、智能通风系统建设，灾害严重矿井实现智能化开采；露天矿推广无人驾驶卡车。新建灾害严重煤矿必须按智能化标准设计。</w:t>
      </w:r>
    </w:p>
    <w:p w14:paraId="14CCE77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（2）非煤矿山：</w:t>
      </w:r>
      <w:r>
        <w:rPr>
          <w:rFonts w:hint="eastAsia"/>
          <w:lang w:val="en-US" w:eastAsia="zh-CN"/>
        </w:rPr>
        <w:t>具备条件的</w:t>
      </w:r>
      <w:r>
        <w:rPr>
          <w:rFonts w:hint="eastAsia"/>
          <w:color w:val="000000" w:themeColor="text1"/>
          <w14:textFill>
            <w14:solidFill>
              <w14:schemeClr w14:val="tx1"/>
            </w14:solidFill>
          </w14:textFill>
        </w:rPr>
        <w:t>地下矿山实现凿岩、支护、铲运远程遥控；露天矿山实现边坡在线监测+无人机巡检；尾矿库实现智能化</w:t>
      </w:r>
      <w:r>
        <w:rPr>
          <w:rFonts w:hint="eastAsia"/>
          <w:color w:val="000000" w:themeColor="text1"/>
          <w:lang w:val="en-US" w:eastAsia="zh-CN"/>
          <w14:textFill>
            <w14:solidFill>
              <w14:schemeClr w14:val="tx1"/>
            </w14:solidFill>
          </w14:textFill>
        </w:rPr>
        <w:t>在</w:t>
      </w:r>
      <w:r>
        <w:rPr>
          <w:rFonts w:hint="eastAsia"/>
          <w:color w:val="000000" w:themeColor="text1"/>
          <w14:textFill>
            <w14:solidFill>
              <w14:schemeClr w14:val="tx1"/>
            </w14:solidFill>
          </w14:textFill>
        </w:rPr>
        <w:t>线监测。</w:t>
      </w:r>
    </w:p>
    <w:p w14:paraId="3D1282E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健全矿山智能化评价体系，优化验收管理办法，动态分析智能化建设及使用情况。</w:t>
      </w:r>
    </w:p>
    <w:p w14:paraId="5EC8E9E4">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65" w:name="_Toc6692"/>
      <w:r>
        <w:rPr>
          <w:rFonts w:hint="eastAsia"/>
          <w:color w:val="000000" w:themeColor="text1"/>
          <w:lang w:val="en-US" w:eastAsia="zh-CN"/>
          <w14:textFill>
            <w14:solidFill>
              <w14:schemeClr w14:val="tx1"/>
            </w14:solidFill>
          </w14:textFill>
        </w:rPr>
        <w:t>2.推广先进适用技术装备</w:t>
      </w:r>
      <w:bookmarkEnd w:id="65"/>
    </w:p>
    <w:p w14:paraId="7390A64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落实自治区《先进适用技术装备推广目录》，重点推广：</w:t>
      </w:r>
    </w:p>
    <w:p w14:paraId="049376C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（1）煤矿：冲击地压微震监测、凝胶防灭火、井下机器人巡检；</w:t>
      </w:r>
    </w:p>
    <w:p w14:paraId="2011CB5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（2）非煤矿山：采空区三维探测、边坡雷达监测、尾矿库无人机巡坝；</w:t>
      </w:r>
    </w:p>
    <w:p w14:paraId="3634F8E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（3）极寒环境：耐低温设备、防冻型监测传感器、雪地救援装备。</w:t>
      </w:r>
    </w:p>
    <w:p w14:paraId="21E43B20">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深入开展新工艺、新技术、新材料、新设备的推广应用，加速科技成果向生产力转化。</w:t>
      </w:r>
    </w:p>
    <w:p w14:paraId="711964D7">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66" w:name="_Toc22249"/>
      <w:r>
        <w:rPr>
          <w:rFonts w:hint="eastAsia"/>
          <w:color w:val="000000" w:themeColor="text1"/>
          <w:lang w:val="en-US" w:eastAsia="zh-CN"/>
          <w14:textFill>
            <w14:solidFill>
              <w14:schemeClr w14:val="tx1"/>
            </w14:solidFill>
          </w14:textFill>
        </w:rPr>
        <w:t>3.建设科技研发转化平台</w:t>
      </w:r>
      <w:bookmarkEnd w:id="66"/>
    </w:p>
    <w:p w14:paraId="06CD3F0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建立科技成果转化激励机制。鼓励矿山企业与科研院所、高等院校合作，开展重大灾害治理技术交流合作。</w:t>
      </w:r>
    </w:p>
    <w:p w14:paraId="4371D43A">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67" w:name="_Toc23213"/>
      <w:r>
        <w:rPr>
          <w:rFonts w:hint="eastAsia"/>
          <w:color w:val="000000" w:themeColor="text1"/>
          <w:lang w:val="en-US" w:eastAsia="zh-CN"/>
          <w14:textFill>
            <w14:solidFill>
              <w14:schemeClr w14:val="tx1"/>
            </w14:solidFill>
          </w14:textFill>
        </w:rPr>
        <w:t>4.深化数字技术融合应用</w:t>
      </w:r>
      <w:bookmarkEnd w:id="67"/>
    </w:p>
    <w:p w14:paraId="110D39FC">
      <w:pPr>
        <w:pageBreakBefore w:val="0"/>
        <w:widowControl w:val="0"/>
        <w:kinsoku/>
        <w:wordWrap/>
        <w:overflowPunct/>
        <w:topLinePunct w:val="0"/>
        <w:autoSpaceDE/>
        <w:autoSpaceDN/>
        <w:bidi w:val="0"/>
        <w:adjustRightInd w:val="0"/>
        <w:snapToGrid w:val="0"/>
        <w:spacing w:line="560" w:lineRule="exact"/>
        <w:textAlignment w:val="auto"/>
        <w:rPr>
          <w:rFonts w:hint="eastAsia" w:eastAsia="方正仿宋_GBK"/>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推进5G、大数据、AI、数字孪生在矿山安全领域应用，实现“无视频不作业”和AI智能“反三违”。推动矿山数据互联互通，打破企业、部门间数据孤岛</w:t>
      </w:r>
      <w:r>
        <w:rPr>
          <w:rFonts w:hint="eastAsia"/>
          <w:color w:val="000000" w:themeColor="text1"/>
          <w:lang w:eastAsia="zh-CN"/>
          <w14:textFill>
            <w14:solidFill>
              <w14:schemeClr w14:val="tx1"/>
            </w14:solidFill>
          </w14:textFill>
        </w:rPr>
        <w:t>。</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8"/>
      </w:tblGrid>
      <w:tr w14:paraId="48F9A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EC6C362">
            <w:pPr>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专栏</w:t>
            </w:r>
            <w:r>
              <w:rPr>
                <w:rFonts w:hint="eastAsia"/>
                <w:color w:val="000000" w:themeColor="text1"/>
                <w:lang w:val="en-US" w:eastAsia="zh-CN"/>
                <w14:textFill>
                  <w14:solidFill>
                    <w14:schemeClr w14:val="tx1"/>
                  </w14:solidFill>
                </w14:textFill>
              </w:rPr>
              <w:t>5矿山智能化与科技装备应用重点</w:t>
            </w:r>
          </w:p>
        </w:tc>
      </w:tr>
      <w:tr w14:paraId="4B13E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659CE7E6">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1.</w:t>
            </w:r>
            <w:r>
              <w:rPr>
                <w:rFonts w:hint="eastAsia"/>
                <w:b/>
                <w:bCs/>
                <w:color w:val="000000" w:themeColor="text1"/>
                <w14:textFill>
                  <w14:solidFill>
                    <w14:schemeClr w14:val="tx1"/>
                  </w14:solidFill>
                </w14:textFill>
              </w:rPr>
              <w:t>分级分类智能化建设</w:t>
            </w:r>
            <w:r>
              <w:rPr>
                <w:rFonts w:hint="eastAsia"/>
                <w:b/>
                <w:bCs/>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落实自治区新建灾害严重煤矿智能化设计要求，重点推进煤矿智能采掘、运输、通风系统建设；非煤矿山实现远程凿岩、支护、铲运；尾矿库实现智能化干排与在线监测。</w:t>
            </w:r>
          </w:p>
          <w:p w14:paraId="7F92A806">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2.先进装备推广。</w:t>
            </w:r>
            <w:r>
              <w:rPr>
                <w:rFonts w:hint="eastAsia"/>
                <w:color w:val="000000" w:themeColor="text1"/>
                <w14:textFill>
                  <w14:solidFill>
                    <w14:schemeClr w14:val="tx1"/>
                  </w14:solidFill>
                </w14:textFill>
              </w:rPr>
              <w:t>严格执行自治区先进适用技术装备推广目录，重点推广冲击地压监测、凝胶防灭火、边坡雷达等技术；专项推广极寒环境耐低温设备、防冻传感器。</w:t>
            </w:r>
          </w:p>
          <w:p w14:paraId="7E8C4E5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3.数字技术融合。</w:t>
            </w:r>
            <w:r>
              <w:rPr>
                <w:rFonts w:hint="eastAsia"/>
                <w:color w:val="000000" w:themeColor="text1"/>
                <w14:textFill>
                  <w14:solidFill>
                    <w14:schemeClr w14:val="tx1"/>
                  </w14:solidFill>
                </w14:textFill>
              </w:rPr>
              <w:t>推进5G、AI、数字孪生应用，实现“无视频不作业”和AI智能“反三违”；推动数据互联互通，试点矿山安全大模型应用。</w:t>
            </w:r>
          </w:p>
        </w:tc>
      </w:tr>
    </w:tbl>
    <w:p w14:paraId="564D040F">
      <w:pPr>
        <w:pStyle w:val="3"/>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eastAsia="方正楷体_GBK"/>
          <w:color w:val="000000" w:themeColor="text1"/>
          <w:lang w:eastAsia="zh-CN"/>
          <w14:textFill>
            <w14:solidFill>
              <w14:schemeClr w14:val="tx1"/>
            </w14:solidFill>
          </w14:textFill>
        </w:rPr>
      </w:pPr>
      <w:bookmarkStart w:id="68" w:name="_Toc18905"/>
      <w:r>
        <w:rPr>
          <w:rFonts w:hint="eastAsia"/>
          <w:color w:val="000000" w:themeColor="text1"/>
          <w14:textFill>
            <w14:solidFill>
              <w14:schemeClr w14:val="tx1"/>
            </w14:solidFill>
          </w14:textFill>
        </w:rPr>
        <w:t>（五）提升应急救援处置能力</w:t>
      </w:r>
      <w:bookmarkEnd w:id="68"/>
    </w:p>
    <w:p w14:paraId="098221DB">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highlight w:val="yellow"/>
          <w:lang w:val="en-US" w:eastAsia="zh-CN"/>
          <w14:textFill>
            <w14:solidFill>
              <w14:schemeClr w14:val="tx1"/>
            </w14:solidFill>
          </w14:textFill>
        </w:rPr>
      </w:pPr>
      <w:bookmarkStart w:id="69" w:name="_Toc21212"/>
      <w:r>
        <w:rPr>
          <w:rFonts w:hint="eastAsia" w:ascii="宋体" w:hAnsi="宋体" w:cs="Times New Roman"/>
          <w:color w:val="000000" w:themeColor="text1"/>
          <w:lang w:val="en-US" w:eastAsia="zh-CN"/>
          <w14:textFill>
            <w14:solidFill>
              <w14:schemeClr w14:val="tx1"/>
            </w14:solidFill>
          </w14:textFill>
        </w:rPr>
        <w:t>1.优化应急救援力量布局</w:t>
      </w:r>
      <w:bookmarkEnd w:id="69"/>
    </w:p>
    <w:p w14:paraId="46706D2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2030年底前，市级矿山救援支队达国家一级标准，大型矿山企业专职救援队达标率100%，中小型矿山联合组建兼职救援队。配备防寒保暖、冰下救援、雪地运输专用装备。</w:t>
      </w:r>
    </w:p>
    <w:p w14:paraId="53833010">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70" w:name="_Toc8816"/>
      <w:r>
        <w:rPr>
          <w:rFonts w:hint="eastAsia"/>
          <w:color w:val="000000" w:themeColor="text1"/>
          <w:lang w:val="en-US" w:eastAsia="zh-CN"/>
          <w14:textFill>
            <w14:solidFill>
              <w14:schemeClr w14:val="tx1"/>
            </w14:solidFill>
          </w14:textFill>
        </w:rPr>
        <w:t>2.完善应急预案与实战化演练</w:t>
      </w:r>
      <w:bookmarkEnd w:id="70"/>
    </w:p>
    <w:p w14:paraId="7CA94BD6">
      <w:pPr>
        <w:pageBreakBefore w:val="0"/>
        <w:widowControl w:val="0"/>
        <w:kinsoku/>
        <w:wordWrap/>
        <w:overflowPunct/>
        <w:topLinePunct w:val="0"/>
        <w:autoSpaceDE/>
        <w:autoSpaceDN/>
        <w:bidi w:val="0"/>
        <w:adjustRightInd w:val="0"/>
        <w:snapToGrid w:val="0"/>
        <w:spacing w:line="560" w:lineRule="exact"/>
        <w:ind w:firstLine="0" w:firstLineChars="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修订市、旗、企业三级应急预案，推广“1页纸现场处置方案”；督促矿山企业定期开展应急演练，重点强化尾矿库溃坝、露天矿滑坡、极寒天气停电等场景的无脚本演练。完善应急预案定期评估修订机制，强化上下级预案、政府与企业预案之间的有效衔接。</w:t>
      </w:r>
    </w:p>
    <w:p w14:paraId="461A3BB3">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71" w:name="_Toc26952"/>
      <w:r>
        <w:rPr>
          <w:rFonts w:hint="eastAsia"/>
          <w:color w:val="000000" w:themeColor="text1"/>
          <w:lang w:val="en-US" w:eastAsia="zh-CN"/>
          <w14:textFill>
            <w14:solidFill>
              <w14:schemeClr w14:val="tx1"/>
            </w14:solidFill>
          </w14:textFill>
        </w:rPr>
        <w:t>3.强化应急救援综合保障</w:t>
      </w:r>
      <w:bookmarkEnd w:id="71"/>
    </w:p>
    <w:p w14:paraId="512D73E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完善“市-旗-企业”三级应急物资储备体系，在偏远矿区设立前置储备点，确保12小时内物资送达</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依托呼伦贝尔市应急指挥平台实现与自治区、旗县、企业互联互通。配备卫星电话、应急通信车，确保极端条件下指挥畅通。</w:t>
      </w:r>
    </w:p>
    <w:p w14:paraId="027A0335">
      <w:pPr>
        <w:pStyle w:val="3"/>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eastAsia="方正楷体_GBK"/>
          <w:color w:val="000000" w:themeColor="text1"/>
          <w:lang w:eastAsia="zh-CN"/>
          <w14:textFill>
            <w14:solidFill>
              <w14:schemeClr w14:val="tx1"/>
            </w14:solidFill>
          </w14:textFill>
        </w:rPr>
      </w:pPr>
      <w:bookmarkStart w:id="72" w:name="_Toc30854"/>
      <w:r>
        <w:rPr>
          <w:rFonts w:hint="eastAsia"/>
          <w:color w:val="000000" w:themeColor="text1"/>
          <w14:textFill>
            <w14:solidFill>
              <w14:schemeClr w14:val="tx1"/>
            </w14:solidFill>
          </w14:textFill>
        </w:rPr>
        <w:t>（六）健全社会共治与安全文化体系</w:t>
      </w:r>
      <w:bookmarkEnd w:id="72"/>
    </w:p>
    <w:p w14:paraId="2F44A944">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73" w:name="_Toc15105"/>
      <w:r>
        <w:rPr>
          <w:rFonts w:hint="eastAsia"/>
          <w:color w:val="000000" w:themeColor="text1"/>
          <w:lang w:val="en-US" w:eastAsia="zh-CN"/>
          <w14:textFill>
            <w14:solidFill>
              <w14:schemeClr w14:val="tx1"/>
            </w14:solidFill>
          </w14:textFill>
        </w:rPr>
        <w:t>1.强制推行矿山安全生产责任保险</w:t>
      </w:r>
      <w:bookmarkEnd w:id="73"/>
    </w:p>
    <w:p w14:paraId="6A49C87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2028年底前实现全市矿山企业安责险全覆盖，督促保险机构组建专业风控团队，每年开展不少于2次现场隐患排查。将安责险费率与企业安全标准化等级、事故发生率挂钩，实行浮动费率</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明确三方责任和服务标准。</w:t>
      </w:r>
    </w:p>
    <w:p w14:paraId="4769E17E">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74" w:name="_Toc2353"/>
      <w:r>
        <w:rPr>
          <w:rFonts w:hint="eastAsia"/>
          <w:color w:val="000000" w:themeColor="text1"/>
          <w:lang w:val="en-US" w:eastAsia="zh-CN"/>
          <w14:textFill>
            <w14:solidFill>
              <w14:schemeClr w14:val="tx1"/>
            </w14:solidFill>
          </w14:textFill>
        </w:rPr>
        <w:t>2.健全社会监督闭环机制</w:t>
      </w:r>
      <w:bookmarkEnd w:id="74"/>
    </w:p>
    <w:p w14:paraId="23688769">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严格落实举报人保密制度，对打击报复举报人的依法从严追究责任。畅通全国安全生产举报电话</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12350</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、微信小程序等举报渠道，实现“受理-核查-反馈-销号”全闭环。鼓励新闻媒体曝光违法违规行为和重大事故隐患，营造“不敢瞒、不能瞒”的浓厚氛围。</w:t>
      </w:r>
    </w:p>
    <w:p w14:paraId="6B94608C">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75" w:name="_Toc9323"/>
      <w:r>
        <w:rPr>
          <w:rFonts w:hint="eastAsia"/>
          <w:color w:val="000000" w:themeColor="text1"/>
          <w:lang w:val="en-US" w:eastAsia="zh-CN"/>
          <w14:textFill>
            <w14:solidFill>
              <w14:schemeClr w14:val="tx1"/>
            </w14:solidFill>
          </w14:textFill>
        </w:rPr>
        <w:t>3.规范第三方技术服务机构监管</w:t>
      </w:r>
      <w:bookmarkEnd w:id="75"/>
    </w:p>
    <w:p w14:paraId="27AB259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建立</w:t>
      </w:r>
      <w:r>
        <w:rPr>
          <w:rFonts w:hint="eastAsia"/>
          <w:color w:val="000000" w:themeColor="text1"/>
          <w:lang w:val="en-US" w:eastAsia="zh-CN"/>
          <w14:textFill>
            <w14:solidFill>
              <w14:schemeClr w14:val="tx1"/>
            </w14:solidFill>
          </w14:textFill>
        </w:rPr>
        <w:t>第三方</w:t>
      </w:r>
      <w:r>
        <w:rPr>
          <w:rFonts w:hint="eastAsia"/>
          <w:color w:val="000000" w:themeColor="text1"/>
          <w14:textFill>
            <w14:solidFill>
              <w14:schemeClr w14:val="tx1"/>
            </w14:solidFill>
          </w14:textFill>
        </w:rPr>
        <w:t>技术服务机构诚信评价体系和负面清单制度</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对出具虚假报告、弄虚作假的机构实施行业禁入。加大优质技术服务机构培育扶持力度，鼓励其在本地设立服务站点，解决偏远矿区技术服务不到位问题。</w:t>
      </w:r>
    </w:p>
    <w:p w14:paraId="28E33E2B">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76" w:name="_Toc11598"/>
      <w:r>
        <w:rPr>
          <w:rFonts w:hint="eastAsia"/>
          <w:color w:val="000000" w:themeColor="text1"/>
          <w:lang w:val="en-US" w:eastAsia="zh-CN"/>
          <w14:textFill>
            <w14:solidFill>
              <w14:schemeClr w14:val="tx1"/>
            </w14:solidFill>
          </w14:textFill>
        </w:rPr>
        <w:t>4.深化安全文化与班组建设</w:t>
      </w:r>
      <w:bookmarkEnd w:id="76"/>
    </w:p>
    <w:p w14:paraId="3A1A967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开展安全文化示范矿井、标杆班组、安全标兵创建活动，推动安全理念内化于心。加强班组安全建设，加大班组长专项培训力度，建立有效的班组安全绩效评价和激励机制。鼓励企业建立安全文化展厅、安全文化长廊等设施，创新宣传载体和活动形式。</w:t>
      </w:r>
    </w:p>
    <w:p w14:paraId="1E56B124">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77" w:name="_Toc32544"/>
      <w:r>
        <w:rPr>
          <w:rFonts w:hint="eastAsia"/>
          <w:color w:val="000000" w:themeColor="text1"/>
          <w:lang w:val="en-US" w:eastAsia="zh-CN"/>
          <w14:textFill>
            <w14:solidFill>
              <w14:schemeClr w14:val="tx1"/>
            </w14:solidFill>
          </w14:textFill>
        </w:rPr>
        <w:t>5.强化安全生产宣传教育</w:t>
      </w:r>
      <w:bookmarkEnd w:id="77"/>
    </w:p>
    <w:p w14:paraId="0B180984">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常态化开展事故警示教育，做到“一矿出事故、全行业受警示”。推动安全知识进企业、进班组、进社区、进家庭，提升全民安全意识。</w:t>
      </w:r>
    </w:p>
    <w:p w14:paraId="08239F00">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78" w:name="_Toc4006"/>
      <w:r>
        <w:rPr>
          <w:rFonts w:hint="eastAsia"/>
          <w:color w:val="000000" w:themeColor="text1"/>
          <w:lang w:val="en-US" w:eastAsia="zh-CN"/>
          <w14:textFill>
            <w14:solidFill>
              <w14:schemeClr w14:val="tx1"/>
            </w14:solidFill>
          </w14:textFill>
        </w:rPr>
        <w:t>6.铸牢中华民族共同体意识</w:t>
      </w:r>
      <w:bookmarkEnd w:id="78"/>
    </w:p>
    <w:p w14:paraId="3677CAC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将铸牢中华民族共同体意识贯穿矿山安全治理全过程，促进各民族职工团结协作、共护安全。让安全生产成为各民族携手共进的纽带，践行“安全共护、责任共担”的集体主义精神。</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8"/>
      </w:tblGrid>
      <w:tr w14:paraId="1B4B3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48" w:type="dxa"/>
          </w:tcPr>
          <w:p w14:paraId="1E1EB23B">
            <w:pPr>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专栏</w:t>
            </w:r>
            <w:r>
              <w:rPr>
                <w:rFonts w:hint="eastAsia"/>
                <w:color w:val="000000" w:themeColor="text1"/>
                <w:lang w:val="en-US" w:eastAsia="zh-CN"/>
                <w14:textFill>
                  <w14:solidFill>
                    <w14:schemeClr w14:val="tx1"/>
                  </w14:solidFill>
                </w14:textFill>
              </w:rPr>
              <w:t>6 矿山社会共治与安全文化建设要点</w:t>
            </w:r>
          </w:p>
        </w:tc>
      </w:tr>
      <w:tr w14:paraId="1152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5A3E27C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1.</w:t>
            </w:r>
            <w:r>
              <w:rPr>
                <w:rFonts w:hint="eastAsia"/>
                <w:b/>
                <w:bCs/>
                <w:color w:val="000000" w:themeColor="text1"/>
                <w14:textFill>
                  <w14:solidFill>
                    <w14:schemeClr w14:val="tx1"/>
                  </w14:solidFill>
                </w14:textFill>
              </w:rPr>
              <w:t>安责险全覆盖</w:t>
            </w:r>
            <w:r>
              <w:rPr>
                <w:rFonts w:hint="eastAsia"/>
                <w:b/>
                <w:bCs/>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落实自治区安责险推行要求，2028年底前实现全市矿山企业全覆盖；督促保险机构组建专业风控团队，实行费率与安全等级挂钩浮动。</w:t>
            </w:r>
          </w:p>
          <w:p w14:paraId="7EAA28E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2.社会监督机制。</w:t>
            </w:r>
            <w:r>
              <w:rPr>
                <w:rFonts w:hint="eastAsia"/>
                <w:color w:val="000000" w:themeColor="text1"/>
                <w14:textFill>
                  <w14:solidFill>
                    <w14:schemeClr w14:val="tx1"/>
                  </w14:solidFill>
                </w14:textFill>
              </w:rPr>
              <w:t>最高奖励30万元；畅通123</w:t>
            </w:r>
            <w:r>
              <w:rPr>
                <w:rFonts w:hint="eastAsia"/>
                <w:color w:val="000000" w:themeColor="text1"/>
                <w:lang w:val="en-US" w:eastAsia="zh-CN"/>
                <w14:textFill>
                  <w14:solidFill>
                    <w14:schemeClr w14:val="tx1"/>
                  </w14:solidFill>
                </w14:textFill>
              </w:rPr>
              <w:t>50</w:t>
            </w:r>
            <w:r>
              <w:rPr>
                <w:rFonts w:hint="eastAsia"/>
                <w:color w:val="000000" w:themeColor="text1"/>
                <w14:textFill>
                  <w14:solidFill>
                    <w14:schemeClr w14:val="tx1"/>
                  </w14:solidFill>
                </w14:textFill>
              </w:rPr>
              <w:t>等举报渠道，实现全闭环管理；鼓励新闻媒体曝光违法违规行为。</w:t>
            </w:r>
          </w:p>
          <w:p w14:paraId="5DE754F7">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3.技术服务监管。</w:t>
            </w:r>
            <w:r>
              <w:rPr>
                <w:rFonts w:hint="eastAsia"/>
                <w:color w:val="000000" w:themeColor="text1"/>
                <w14:textFill>
                  <w14:solidFill>
                    <w14:schemeClr w14:val="tx1"/>
                  </w14:solidFill>
                </w14:textFill>
              </w:rPr>
              <w:t>制定本地技术服务机构管理规范，建立诚信评价和负面清单制度；培育优质本地机构，解决偏远矿区技术服务短板。</w:t>
            </w:r>
          </w:p>
          <w:p w14:paraId="5E4B50A6">
            <w:pPr>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4.安全文化建设。</w:t>
            </w:r>
            <w:r>
              <w:rPr>
                <w:rFonts w:hint="eastAsia"/>
                <w:color w:val="000000" w:themeColor="text1"/>
                <w14:textFill>
                  <w14:solidFill>
                    <w14:schemeClr w14:val="tx1"/>
                  </w14:solidFill>
                </w14:textFill>
              </w:rPr>
              <w:t>开展安全文化示范矿井、标杆班组创建活动；常态化开展事故警示教育。</w:t>
            </w:r>
          </w:p>
        </w:tc>
      </w:tr>
    </w:tbl>
    <w:p w14:paraId="3A40C83A">
      <w:pPr>
        <w:pStyle w:val="2"/>
        <w:pageBreakBefore w:val="0"/>
        <w:widowControl w:val="0"/>
        <w:kinsoku/>
        <w:wordWrap/>
        <w:overflowPunct/>
        <w:topLinePunct w:val="0"/>
        <w:autoSpaceDE/>
        <w:autoSpaceDN/>
        <w:bidi w:val="0"/>
        <w:adjustRightInd w:val="0"/>
        <w:snapToGrid w:val="0"/>
        <w:spacing w:line="560" w:lineRule="exact"/>
        <w:textAlignment w:val="auto"/>
        <w:rPr>
          <w:color w:val="000000" w:themeColor="text1"/>
          <w14:textFill>
            <w14:solidFill>
              <w14:schemeClr w14:val="tx1"/>
            </w14:solidFill>
          </w14:textFill>
        </w:rPr>
      </w:pPr>
      <w:bookmarkStart w:id="79" w:name="_Toc10706"/>
      <w:r>
        <w:rPr>
          <w:rFonts w:hint="eastAsia"/>
          <w:color w:val="000000" w:themeColor="text1"/>
          <w:lang w:val="en-US" w:eastAsia="zh-CN"/>
          <w14:textFill>
            <w14:solidFill>
              <w14:schemeClr w14:val="tx1"/>
            </w14:solidFill>
          </w14:textFill>
        </w:rPr>
        <w:t>四</w:t>
      </w:r>
      <w:r>
        <w:rPr>
          <w:rFonts w:hint="eastAsia"/>
          <w:color w:val="000000" w:themeColor="text1"/>
          <w14:textFill>
            <w14:solidFill>
              <w14:schemeClr w14:val="tx1"/>
            </w14:solidFill>
          </w14:textFill>
        </w:rPr>
        <w:t>、重点工程</w:t>
      </w:r>
      <w:bookmarkEnd w:id="79"/>
    </w:p>
    <w:p w14:paraId="41A968E1">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80" w:name="_Toc7942"/>
      <w:r>
        <w:rPr>
          <w:rFonts w:hint="eastAsia"/>
          <w:color w:val="000000" w:themeColor="text1"/>
          <w14:textFill>
            <w14:solidFill>
              <w14:schemeClr w14:val="tx1"/>
            </w14:solidFill>
          </w14:textFill>
        </w:rPr>
        <w:t>（一）矿山本质安全水平提升工程</w:t>
      </w:r>
      <w:bookmarkEnd w:id="80"/>
    </w:p>
    <w:p w14:paraId="430BC1FE">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81" w:name="_Toc16241"/>
      <w:r>
        <w:rPr>
          <w:rFonts w:hint="eastAsia"/>
          <w:color w:val="000000" w:themeColor="text1"/>
          <w:lang w:val="en-US" w:eastAsia="zh-CN"/>
          <w14:textFill>
            <w14:solidFill>
              <w14:schemeClr w14:val="tx1"/>
            </w14:solidFill>
          </w14:textFill>
        </w:rPr>
        <w:t>1.隐蔽致灾因素普查工程</w:t>
      </w:r>
      <w:bookmarkEnd w:id="81"/>
    </w:p>
    <w:p w14:paraId="0343F547">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644AB103">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highlight w:val="yellow"/>
          <w14:textFill>
            <w14:solidFill>
              <w14:schemeClr w14:val="tx1"/>
            </w14:solidFill>
          </w14:textFill>
        </w:rPr>
      </w:pPr>
      <w:r>
        <w:rPr>
          <w:rFonts w:hint="eastAsia"/>
          <w:color w:val="000000" w:themeColor="text1"/>
          <w14:textFill>
            <w14:solidFill>
              <w14:schemeClr w14:val="tx1"/>
            </w14:solidFill>
          </w14:textFill>
        </w:rPr>
        <w:t>具体任务目标：全覆盖查清3至5年内生产区、规划区和其他地区各类隐蔽致灾因素，全面建立矿山隐蔽致灾因素普查数据库和安全管理“一张图”，打通普查成果与各业务系统数据壁垒，实现普查成果共享共用、落地应用。</w:t>
      </w:r>
    </w:p>
    <w:p w14:paraId="54190EA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预计成效：为矿山采掘布局、灾害治理提供精准地质支撑，实现隐蔽致灾因素精准识别、提前预警，从源头降低灾害事故风险，全面提升矿山本质安全水平。</w:t>
      </w:r>
    </w:p>
    <w:p w14:paraId="793D2F9E">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82" w:name="_Toc15504"/>
      <w:r>
        <w:rPr>
          <w:rFonts w:hint="eastAsia"/>
          <w:color w:val="000000" w:themeColor="text1"/>
          <w:lang w:val="en-US" w:eastAsia="zh-CN"/>
          <w14:textFill>
            <w14:solidFill>
              <w14:schemeClr w14:val="tx1"/>
            </w14:solidFill>
          </w14:textFill>
        </w:rPr>
        <w:t>2.煤矿重大灾害系统治理工程</w:t>
      </w:r>
      <w:bookmarkEnd w:id="82"/>
    </w:p>
    <w:p w14:paraId="1D9FC337">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389BF64E">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聚焦水文地质复杂矿区，常态化开展水害专项治理；对采深超400米矿井全面落实冲击地压监测、卸压解危措施；2027年底前完成宝日希勒、伊敏等软岩露天矿边坡内部位移监测仪全覆盖，健全冻融循环条件下边坡常态化监测机制。</w:t>
      </w:r>
    </w:p>
    <w:p w14:paraId="06D5E2F6">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预计成效：煤矿水害、冲击地压、露天边坡等重大灾害防控体系更加完善，灾害超前治理能力显著提升，有效遏制重特大灾害事故发生。</w:t>
      </w:r>
    </w:p>
    <w:p w14:paraId="09EC4492">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83" w:name="_Toc20158"/>
      <w:r>
        <w:rPr>
          <w:rFonts w:hint="eastAsia"/>
          <w:color w:val="000000" w:themeColor="text1"/>
          <w:lang w:val="en-US" w:eastAsia="zh-CN"/>
          <w14:textFill>
            <w14:solidFill>
              <w14:schemeClr w14:val="tx1"/>
            </w14:solidFill>
          </w14:textFill>
        </w:rPr>
        <w:t>3.非煤矿山支护、采空区治理工程</w:t>
      </w:r>
      <w:bookmarkEnd w:id="83"/>
    </w:p>
    <w:p w14:paraId="1B55C673">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计划完成时间：2029年底前。</w:t>
      </w:r>
    </w:p>
    <w:p w14:paraId="7E6B3CC2">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具体任务目标：全面开展在产非煤地下矿山支护质量评估，重点排查巷道支护设计、施工质量、支护材料、顶板管理、围岩稳定和采空区分布情况，建立支护质量、采空区基础台账。推广高预应力锚杆锚索、注浆加固、柔性支护、机械化支护施工等主动支护技术。全面摸排辖区采空区底数，建立红橙黄蓝四级风险管控清单，分类采取充填、封闭、隔离、监测、巡查等治理措施。推动重点巷道、重点采场和高风险采空区布设矿压、顶板离层、围岩位移、锚杆索受力等在线监测设备，构建“实时监测、分级预警、及时补强、闭环治理”的动态管控机制。</w:t>
      </w:r>
    </w:p>
    <w:p w14:paraId="2A5CFFE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预计成效：非煤地下矿山支护设计、施工质量和采空区治理水平明显提升，冒顶片帮、巷道垮塌、采空区失稳、局部塌陷等风险得到有效管控，重点部位失稳风险实现早发现、早预警、早处置，非煤地下矿山本质安全水平进一步提高。</w:t>
      </w:r>
    </w:p>
    <w:p w14:paraId="5EF1E0ED">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84" w:name="_Toc19840"/>
      <w:r>
        <w:rPr>
          <w:rFonts w:hint="eastAsia"/>
          <w:color w:val="000000" w:themeColor="text1"/>
          <w:lang w:val="en-US" w:eastAsia="zh-CN"/>
          <w14:textFill>
            <w14:solidFill>
              <w14:schemeClr w14:val="tx1"/>
            </w14:solidFill>
          </w14:textFill>
        </w:rPr>
        <w:t>4.尾矿库安全综合治理工程</w:t>
      </w:r>
      <w:bookmarkEnd w:id="84"/>
    </w:p>
    <w:p w14:paraId="28A9653B">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5B9B361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具体任务目标：全面排查全市尾矿库安全隐患，分类推进达标整治、停用整改、闭库销号；完善高寒地区尾矿库冰下放矿、排洪防冻、融冻期巡查管理制度，建成全覆盖在线监测预警体系。</w:t>
      </w:r>
    </w:p>
    <w:p w14:paraId="619397F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预计成效：尾矿库存量隐患基本清零，高寒季节运行风险得到有效化解，历史遗留问题逐步消化，尾矿库安全运行保障能力全面增强。</w:t>
      </w:r>
    </w:p>
    <w:p w14:paraId="3347387D">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85" w:name="_Toc31621"/>
      <w:r>
        <w:rPr>
          <w:rFonts w:hint="eastAsia"/>
          <w:color w:val="000000" w:themeColor="text1"/>
          <w14:textFill>
            <w14:solidFill>
              <w14:schemeClr w14:val="tx1"/>
            </w14:solidFill>
          </w14:textFill>
        </w:rPr>
        <w:t>（二）矿山安全信息化与智慧监管工程</w:t>
      </w:r>
      <w:bookmarkEnd w:id="85"/>
    </w:p>
    <w:p w14:paraId="4CA22D1A">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86" w:name="_Toc21512"/>
      <w:r>
        <w:rPr>
          <w:rFonts w:hint="eastAsia"/>
          <w:color w:val="000000" w:themeColor="text1"/>
          <w:lang w:val="en-US" w:eastAsia="zh-CN"/>
          <w14:textFill>
            <w14:solidFill>
              <w14:schemeClr w14:val="tx1"/>
            </w14:solidFill>
          </w14:textFill>
        </w:rPr>
        <w:t>5.全市矿山安全监管“一张图”平台建设工程</w:t>
      </w:r>
      <w:bookmarkEnd w:id="86"/>
    </w:p>
    <w:p w14:paraId="3DF8E073">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计划完成时间：2028年底前。</w:t>
      </w:r>
    </w:p>
    <w:p w14:paraId="38DF329C">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依托自治区矿山安全监管信息化平台，整合全市煤矿、非煤矿山、尾矿库基础信息、风险数据、执法信息、隐患台账、应急资源、监测预警等数据资源，建设市、旗两级互联互通的矿山安全监管“一张图”平台。推动平台与自治区监管平台以及自然资源、气象、林草、生态环境、应急救援等相关系统衔接，实现矿山基础信息集中展示、风险隐患动态更新、重点工程调度管理、监管执法协同联动。</w:t>
      </w:r>
    </w:p>
    <w:p w14:paraId="2545FDE1">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预计成效：形成全市矿山安全监管数据底座，提升矿山安全监管可视化、动态化、精准化水平。</w:t>
      </w:r>
    </w:p>
    <w:p w14:paraId="678BF902">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87" w:name="_Toc15989"/>
      <w:r>
        <w:rPr>
          <w:rFonts w:hint="eastAsia"/>
          <w:color w:val="000000" w:themeColor="text1"/>
          <w:lang w:val="en-US" w:eastAsia="zh-CN"/>
          <w14:textFill>
            <w14:solidFill>
              <w14:schemeClr w14:val="tx1"/>
            </w14:solidFill>
          </w14:textFill>
        </w:rPr>
        <w:t>6.矿山安全风险监测预警联网工程</w:t>
      </w:r>
      <w:bookmarkEnd w:id="87"/>
    </w:p>
    <w:p w14:paraId="24C8EE6B">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1996CE27">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具体任务目标：推动煤矿瓦斯、水害、冲击地压、火灾、顶板，非煤地下矿山地压、采空区、通风排水，露天矿边坡、排土场，尾矿库坝体位移、浸润线、库水位、干滩长度等监测数据接入</w:t>
      </w:r>
      <w:r>
        <w:rPr>
          <w:rFonts w:hint="eastAsia"/>
          <w:lang w:val="en-US" w:eastAsia="zh-CN"/>
        </w:rPr>
        <w:t>自治区煤矿安全风险分级研判平台</w:t>
      </w:r>
      <w:r>
        <w:rPr>
          <w:rFonts w:hint="eastAsia"/>
          <w:color w:val="000000" w:themeColor="text1"/>
          <w14:textFill>
            <w14:solidFill>
              <w14:schemeClr w14:val="tx1"/>
            </w14:solidFill>
          </w14:textFill>
        </w:rPr>
        <w:t>。重点建设高寒地区尾矿库、露天矿边坡、排土场和极端天气风险监测预警模型，完善风险研判、预警推送、响应处置和闭环反馈机制。</w:t>
      </w:r>
    </w:p>
    <w:p w14:paraId="01988214">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预计成效：实现重点矿山、重点灾害、重点区域风险动态感知和分级预警，提升事前预防能力。</w:t>
      </w:r>
    </w:p>
    <w:p w14:paraId="08F35531">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88" w:name="_Toc4155"/>
      <w:r>
        <w:rPr>
          <w:rFonts w:hint="eastAsia"/>
          <w:color w:val="000000" w:themeColor="text1"/>
          <w:lang w:val="en-US" w:eastAsia="zh-CN"/>
          <w14:textFill>
            <w14:solidFill>
              <w14:schemeClr w14:val="tx1"/>
            </w14:solidFill>
          </w14:textFill>
        </w:rPr>
        <w:t>7.智慧执法与非现场监管工程</w:t>
      </w:r>
      <w:bookmarkEnd w:id="88"/>
    </w:p>
    <w:p w14:paraId="36E02FB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7BA08C8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推广移动执法终端、电子封条、用水用电异常监测、视频智能识别、无人机巡查、远程巡查等非现场监管手段，推动执法检查、问题移交、整改复查、行政处罚、责任倒查全过程线上流转。针对偏远矿区、露天矿集中区、高寒季节现场检查难度大的区域，探索无人机巡查、远程视频巡检和在线数据核查相结合的监管方式。</w:t>
      </w:r>
    </w:p>
    <w:p w14:paraId="3253C66C">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预计成效：提升监管覆盖面和问题发现能力，减少重复检查、多头检查，提高执法精准性和穿透力。</w:t>
      </w:r>
    </w:p>
    <w:p w14:paraId="5C69581B">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highlight w:val="none"/>
          <w:lang w:val="en-US" w:eastAsia="zh-CN"/>
          <w14:textFill>
            <w14:solidFill>
              <w14:schemeClr w14:val="tx1"/>
            </w14:solidFill>
          </w14:textFill>
        </w:rPr>
      </w:pPr>
      <w:bookmarkStart w:id="89" w:name="_Toc24820"/>
      <w:r>
        <w:rPr>
          <w:rFonts w:hint="eastAsia"/>
          <w:color w:val="000000" w:themeColor="text1"/>
          <w:highlight w:val="none"/>
          <w:lang w:val="en-US" w:eastAsia="zh-CN"/>
          <w14:textFill>
            <w14:solidFill>
              <w14:schemeClr w14:val="tx1"/>
            </w14:solidFill>
          </w14:textFill>
        </w:rPr>
        <w:t>8.监管数据汇聚与智能分析工程</w:t>
      </w:r>
      <w:bookmarkEnd w:id="89"/>
    </w:p>
    <w:p w14:paraId="754766DC">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计划完成时间：2030年底前。</w:t>
      </w:r>
    </w:p>
    <w:p w14:paraId="1E69E0C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具体任务目标：</w:t>
      </w:r>
      <w:r>
        <w:rPr>
          <w:rFonts w:hint="eastAsia"/>
          <w:highlight w:val="none"/>
          <w:lang w:val="en-US" w:eastAsia="zh-CN"/>
        </w:rPr>
        <w:t>依托自治区煤矿安全风险分级研判平台，</w:t>
      </w:r>
      <w:r>
        <w:rPr>
          <w:rFonts w:hint="eastAsia"/>
          <w:color w:val="000000" w:themeColor="text1"/>
          <w:highlight w:val="none"/>
          <w14:textFill>
            <w14:solidFill>
              <w14:schemeClr w14:val="tx1"/>
            </w14:solidFill>
          </w14:textFill>
        </w:rPr>
        <w:t>建立全市矿山安全监管数据资源池，统一数据标准和接口规范，推动企业安全管理数据、灾害监测数据、隐患排查数据、执法检查数据和应急处置数据汇聚共享。探索运用大数据、人工智能等技术开展风险趋势研判、异常行为识别、隐患规律分析和监管重点识别，为精准执法、风险预警和应急资源前置提供支撑。</w:t>
      </w:r>
    </w:p>
    <w:p w14:paraId="653D478E">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预计成效：提高矿山安全监管数据分析和辅助决策能力，推动监管方式由经验判断向数据驱动转变。</w:t>
      </w:r>
    </w:p>
    <w:p w14:paraId="2E1A4A43">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90" w:name="_Toc28955"/>
      <w:r>
        <w:rPr>
          <w:rFonts w:hint="eastAsia"/>
          <w:color w:val="000000" w:themeColor="text1"/>
          <w14:textFill>
            <w14:solidFill>
              <w14:schemeClr w14:val="tx1"/>
            </w14:solidFill>
          </w14:textFill>
        </w:rPr>
        <w:t>（三）矿山智能化与科技装备应用工程</w:t>
      </w:r>
      <w:bookmarkEnd w:id="90"/>
    </w:p>
    <w:p w14:paraId="670D47DB">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91" w:name="_Toc31843"/>
      <w:r>
        <w:rPr>
          <w:rFonts w:hint="eastAsia"/>
          <w:color w:val="000000" w:themeColor="text1"/>
          <w:lang w:val="en-US" w:eastAsia="zh-CN"/>
          <w14:textFill>
            <w14:solidFill>
              <w14:schemeClr w14:val="tx1"/>
            </w14:solidFill>
          </w14:textFill>
        </w:rPr>
        <w:t>9.煤矿智能化改造示范工程</w:t>
      </w:r>
      <w:bookmarkEnd w:id="91"/>
    </w:p>
    <w:p w14:paraId="7B2B35F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366ABC2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推动具备条件的井工煤矿开展智能采掘、智能运输、智能通风、智能供电、智能排水、智能巡检等系统建设，灾害严重矿井加快推进智能化开采。推动露天煤矿推广无人驾驶矿卡、智能钻机、远程操控液压铲、智能排土、胶带机智能巡检、边坡在线监测等装备。新建灾害严重煤矿原则上按照智能化标准设计建设。</w:t>
      </w:r>
    </w:p>
    <w:p w14:paraId="427F38D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预计成效：减少高风险岗位人员数量，提升煤矿生产系统安全可靠性和本质安全水平。</w:t>
      </w:r>
    </w:p>
    <w:p w14:paraId="42353698">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92" w:name="_Toc8002"/>
      <w:r>
        <w:rPr>
          <w:rFonts w:hint="eastAsia"/>
          <w:color w:val="000000" w:themeColor="text1"/>
          <w:lang w:val="en-US" w:eastAsia="zh-CN"/>
          <w14:textFill>
            <w14:solidFill>
              <w14:schemeClr w14:val="tx1"/>
            </w14:solidFill>
          </w14:textFill>
        </w:rPr>
        <w:t>10.非煤矿山机械化智能化升级工程</w:t>
      </w:r>
      <w:bookmarkEnd w:id="92"/>
    </w:p>
    <w:p w14:paraId="362D43A3">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1CA9FDD3">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推动金属非金属地下矿山应用凿岩台车、锚杆支护台车、铲运机远程遥控、通风排水无人值守、人员定位、通信联络、视频监控和地压监测等系统。推动金属非金属露天矿山应用智能穿孔、机械化铲装、无人机巡检、边坡在线监测、排土场监测预警等装备。推动重点尾矿库应用在线监测、无人机巡坝、智能巡检等技术。</w:t>
      </w:r>
    </w:p>
    <w:p w14:paraId="2E46F6D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预计成效：提升非煤矿山机械化、自动化、智能化水平，减少危险岗位人员暴露，提升风险感知和现场管控能力。</w:t>
      </w:r>
    </w:p>
    <w:p w14:paraId="03FC6A5B">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93" w:name="_Toc16556"/>
      <w:r>
        <w:rPr>
          <w:rFonts w:hint="eastAsia"/>
          <w:color w:val="000000" w:themeColor="text1"/>
          <w:lang w:val="en-US" w:eastAsia="zh-CN"/>
          <w14:textFill>
            <w14:solidFill>
              <w14:schemeClr w14:val="tx1"/>
            </w14:solidFill>
          </w14:textFill>
        </w:rPr>
        <w:t>11.矿山机电设备全生命周期智能监测工程</w:t>
      </w:r>
      <w:bookmarkEnd w:id="93"/>
    </w:p>
    <w:p w14:paraId="64D489C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3B25108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推动矿山企业建立关键机电设备“一机一档”数字化管理制度，对提升、运输、通风、排水、供电、压风、采掘、装运等关键设备开展运行状态监测、故障诊断、寿命预测和维护管理。推动在关键设备核心部位加装振动、温度、压力、电流、油液品质等监测装置，完善设备选型、安装、检测、维修、更新、报废全过程管理。</w:t>
      </w:r>
    </w:p>
    <w:p w14:paraId="01384D7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预计成效：提高矿山关键设备运行可靠性，防范因机电设备故障引发的生产安全事故。</w:t>
      </w:r>
    </w:p>
    <w:p w14:paraId="6D2BB6C5">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94" w:name="_Toc9231"/>
      <w:r>
        <w:rPr>
          <w:rFonts w:hint="eastAsia"/>
          <w:color w:val="000000" w:themeColor="text1"/>
          <w:lang w:val="en-US" w:eastAsia="zh-CN"/>
          <w14:textFill>
            <w14:solidFill>
              <w14:schemeClr w14:val="tx1"/>
            </w14:solidFill>
          </w14:textFill>
        </w:rPr>
        <w:t>12.高寒矿山安全技术研发与成果转化工程</w:t>
      </w:r>
      <w:bookmarkEnd w:id="94"/>
    </w:p>
    <w:p w14:paraId="39F4FEC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7AFEE59C">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依托龙头矿山企业、高校、科研院所和技术服务机构，围绕冻融区露天矿边坡稳定、尾矿库冰冻期运行、极寒应急救援、低温监测传感、非煤矿山支护、采空区探测、智能预警等重点方向开展技术攻关和成果转化。推动先进适用技术装备在重点矿山示范应用，形成可复制、可推广的高寒矿山安全技术方案。</w:t>
      </w:r>
    </w:p>
    <w:p w14:paraId="116C4706">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预计成效：提升呼伦贝尔高寒地区矿山安全科技支撑能力，形成一批适用性强、推广价值高的技术装备和示范成果。</w:t>
      </w:r>
    </w:p>
    <w:p w14:paraId="2E59F030">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95" w:name="_Toc9042"/>
      <w:r>
        <w:rPr>
          <w:rFonts w:hint="eastAsia"/>
          <w:color w:val="000000" w:themeColor="text1"/>
          <w14:textFill>
            <w14:solidFill>
              <w14:schemeClr w14:val="tx1"/>
            </w14:solidFill>
          </w14:textFill>
        </w:rPr>
        <w:t>（四）监管与应急能力提升工程</w:t>
      </w:r>
      <w:bookmarkEnd w:id="95"/>
    </w:p>
    <w:p w14:paraId="22B9AA60">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96" w:name="_Toc28296"/>
      <w:r>
        <w:rPr>
          <w:rFonts w:hint="eastAsia"/>
          <w:color w:val="000000" w:themeColor="text1"/>
          <w:lang w:val="en-US" w:eastAsia="zh-CN"/>
          <w14:textFill>
            <w14:solidFill>
              <w14:schemeClr w14:val="tx1"/>
            </w14:solidFill>
          </w14:textFill>
        </w:rPr>
        <w:t>13.监管队伍专业化能力建设项目</w:t>
      </w:r>
      <w:bookmarkEnd w:id="96"/>
    </w:p>
    <w:p w14:paraId="7B6D38DB">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计划完成时间：2028年底前。</w:t>
      </w:r>
    </w:p>
    <w:p w14:paraId="136D6ED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具体任务目标：配齐采矿、机电、地质、安全工程等专业监管人员，建立常态化培训、跟班实训、技能比武机制，实现监管队伍专业人员占比达到75%以上。</w:t>
      </w:r>
    </w:p>
    <w:p w14:paraId="18BBD206">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预计成效：监管队伍专业素养、隐患辨识、现场处置能力全面适配矿山复杂安全监管需求。</w:t>
      </w:r>
    </w:p>
    <w:p w14:paraId="51D6A731">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97" w:name="_Toc15445"/>
      <w:r>
        <w:rPr>
          <w:rFonts w:hint="eastAsia"/>
          <w:color w:val="000000" w:themeColor="text1"/>
          <w:lang w:val="en-US" w:eastAsia="zh-CN"/>
          <w14:textFill>
            <w14:solidFill>
              <w14:schemeClr w14:val="tx1"/>
            </w14:solidFill>
          </w14:textFill>
        </w:rPr>
        <w:t>14.执法装备现代化与极寒适配项目</w:t>
      </w:r>
      <w:bookmarkEnd w:id="97"/>
    </w:p>
    <w:p w14:paraId="77179090">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计划完成时间：2027年底前。</w:t>
      </w:r>
    </w:p>
    <w:p w14:paraId="7E5E0C08">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具体任务目标：按标准配齐</w:t>
      </w:r>
      <w:r>
        <w:rPr>
          <w:rFonts w:hint="eastAsia"/>
          <w:color w:val="000000" w:themeColor="text1"/>
          <w:lang w:val="en-US" w:eastAsia="zh-CN"/>
          <w14:textFill>
            <w14:solidFill>
              <w14:schemeClr w14:val="tx1"/>
            </w14:solidFill>
          </w14:textFill>
        </w:rPr>
        <w:t>便携式</w:t>
      </w:r>
      <w:r>
        <w:rPr>
          <w:rFonts w:hint="eastAsia"/>
          <w:color w:val="000000" w:themeColor="text1"/>
          <w14:textFill>
            <w14:solidFill>
              <w14:schemeClr w14:val="tx1"/>
            </w14:solidFill>
          </w14:textFill>
        </w:rPr>
        <w:t>气体检测仪、移动执法终端、长续航无人机、矿用专业检测设备，实现旗县级执法装备配备全覆盖。</w:t>
      </w:r>
    </w:p>
    <w:p w14:paraId="2DD187B3">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预计成效：补齐基层执法硬件短板，极寒天气下执法巡检、隐患排查可正常开展。</w:t>
      </w:r>
    </w:p>
    <w:p w14:paraId="407913D1">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98" w:name="_Toc25933"/>
      <w:r>
        <w:rPr>
          <w:rFonts w:hint="eastAsia"/>
          <w:color w:val="000000" w:themeColor="text1"/>
          <w:lang w:val="en-US" w:eastAsia="zh-CN"/>
          <w14:textFill>
            <w14:solidFill>
              <w14:schemeClr w14:val="tx1"/>
            </w14:solidFill>
          </w14:textFill>
        </w:rPr>
        <w:t>15.矿山应急救援指挥中心升级项目</w:t>
      </w:r>
      <w:bookmarkEnd w:id="98"/>
    </w:p>
    <w:p w14:paraId="6E497946">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计划完成时间：2027年底前。</w:t>
      </w:r>
    </w:p>
    <w:p w14:paraId="0B12BEE9">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具体任务目标：升级市级应急指挥大厅硬件设施，完善音视频互联互通、风险态势汇聚、应急调度指挥功能，建成矿山应急救援“一张图”指挥体系。</w:t>
      </w:r>
    </w:p>
    <w:p w14:paraId="0D6E1D0B">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预计成效：应急响应速度、指挥决策效率显著提升，实现灾害事故快速研判、统一调度。</w:t>
      </w:r>
    </w:p>
    <w:p w14:paraId="2DD0D80D">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99" w:name="_Toc28090"/>
      <w:r>
        <w:rPr>
          <w:rFonts w:hint="eastAsia"/>
          <w:color w:val="000000" w:themeColor="text1"/>
          <w14:textFill>
            <w14:solidFill>
              <w14:schemeClr w14:val="tx1"/>
            </w14:solidFill>
          </w14:textFill>
        </w:rPr>
        <w:t>（五）从业人员素质与社会支撑提升工程</w:t>
      </w:r>
      <w:bookmarkEnd w:id="99"/>
    </w:p>
    <w:p w14:paraId="00C0DB16">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100" w:name="_Toc4276"/>
      <w:r>
        <w:rPr>
          <w:rFonts w:hint="eastAsia"/>
          <w:color w:val="000000" w:themeColor="text1"/>
          <w:lang w:val="en-US" w:eastAsia="zh-CN"/>
          <w14:textFill>
            <w14:solidFill>
              <w14:schemeClr w14:val="tx1"/>
            </w14:solidFill>
          </w14:textFill>
        </w:rPr>
        <w:t>17.矿山安全培训考试实训基地建设</w:t>
      </w:r>
      <w:bookmarkEnd w:id="100"/>
    </w:p>
    <w:p w14:paraId="701D8B72">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计划完成时间：2029年底前。</w:t>
      </w:r>
    </w:p>
    <w:p w14:paraId="17343CB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具体任务目标：布局建设1个市级综合实训基地和2个旗级实操考点，完善实操考试、远程培训、VR实训设施，落实考培分离制度。</w:t>
      </w:r>
    </w:p>
    <w:p w14:paraId="5C738CC2">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预计成效：矿山从业人员培训考核规范化、标准化，实训实操能力明显提升。</w:t>
      </w:r>
    </w:p>
    <w:p w14:paraId="71A52FEF">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101" w:name="_Toc21640"/>
      <w:r>
        <w:rPr>
          <w:rFonts w:hint="eastAsia"/>
          <w:color w:val="000000" w:themeColor="text1"/>
          <w:lang w:val="en-US" w:eastAsia="zh-CN"/>
          <w14:textFill>
            <w14:solidFill>
              <w14:schemeClr w14:val="tx1"/>
            </w14:solidFill>
          </w14:textFill>
        </w:rPr>
        <w:t>18.全员安全技能提升工程</w:t>
      </w:r>
      <w:bookmarkEnd w:id="101"/>
    </w:p>
    <w:p w14:paraId="5772E39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2CE49D32">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全覆盖开展企业负责人、安全管理人员、特种作业及一线人员分层轮训，强化极寒作业、灾害避险、应急实操技能培训，严格持证上岗管理，实现“三项岗位人员”持证上岗率100%，高级工及以上占比提升10%。</w:t>
      </w:r>
    </w:p>
    <w:p w14:paraId="4AAEC372">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预计成效：全员安全素养、规范操作和应急自救能力持续提升。</w:t>
      </w:r>
    </w:p>
    <w:p w14:paraId="459AAB28">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102" w:name="_Toc6129"/>
      <w:r>
        <w:rPr>
          <w:rFonts w:hint="eastAsia"/>
          <w:color w:val="000000" w:themeColor="text1"/>
          <w:lang w:val="en-US" w:eastAsia="zh-CN"/>
          <w14:textFill>
            <w14:solidFill>
              <w14:schemeClr w14:val="tx1"/>
            </w14:solidFill>
          </w14:textFill>
        </w:rPr>
        <w:t>19.安全文化示范创建工程</w:t>
      </w:r>
      <w:bookmarkEnd w:id="102"/>
    </w:p>
    <w:p w14:paraId="619D57BC">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计划完成时间：2030年底前。</w:t>
      </w:r>
    </w:p>
    <w:p w14:paraId="41D34F2B">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具体任务目标：建成市级安全文化示范矿井20个、标杆班组50个、安全标兵100名；组建蒙汉双语宣传队伍，编制双语宣教资料10套，常态化开展安全宣传教育活动。</w:t>
      </w:r>
    </w:p>
    <w:p w14:paraId="4F50BFF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预计成效：企业安全文化软实力全面增强，安全行为自觉逐步形成，营造“人人讲安全、个个会应急”的浓厚氛围。</w:t>
      </w:r>
    </w:p>
    <w:p w14:paraId="636A38C3">
      <w:pPr>
        <w:pStyle w:val="4"/>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lang w:val="en-US" w:eastAsia="zh-CN"/>
          <w14:textFill>
            <w14:solidFill>
              <w14:schemeClr w14:val="tx1"/>
            </w14:solidFill>
          </w14:textFill>
        </w:rPr>
      </w:pPr>
      <w:bookmarkStart w:id="103" w:name="_Toc8568"/>
      <w:r>
        <w:rPr>
          <w:rFonts w:hint="eastAsia"/>
          <w:color w:val="000000" w:themeColor="text1"/>
          <w:lang w:val="en-US" w:eastAsia="zh-CN"/>
          <w14:textFill>
            <w14:solidFill>
              <w14:schemeClr w14:val="tx1"/>
            </w14:solidFill>
          </w14:textFill>
        </w:rPr>
        <w:t>20.安责险与技术服务规范提升工程</w:t>
      </w:r>
      <w:bookmarkEnd w:id="103"/>
    </w:p>
    <w:p w14:paraId="7AE2214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计划完成时间：2028年底前。</w:t>
      </w:r>
    </w:p>
    <w:p w14:paraId="0D48C00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具体任务目标：实现全市矿山安责险应保尽保，规范保险机构风控服务，每年开展不少于2次现场隐患排查；健全第三方技术服务机构诚信评价、负面清单和联合惩戒机制。</w:t>
      </w:r>
    </w:p>
    <w:p w14:paraId="77F06A4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预计成效：社会共治体系更加完善，保险风控、专业技术支撑作用有效发挥。</w:t>
      </w:r>
    </w:p>
    <w:p w14:paraId="1683F70F">
      <w:pPr>
        <w:pStyle w:val="2"/>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bookmarkStart w:id="104" w:name="_Toc18514"/>
      <w:r>
        <w:rPr>
          <w:rFonts w:hint="eastAsia"/>
          <w:color w:val="000000" w:themeColor="text1"/>
          <w:lang w:val="en-US" w:eastAsia="zh-CN"/>
          <w14:textFill>
            <w14:solidFill>
              <w14:schemeClr w14:val="tx1"/>
            </w14:solidFill>
          </w14:textFill>
        </w:rPr>
        <w:t>五</w:t>
      </w:r>
      <w:r>
        <w:rPr>
          <w:rFonts w:hint="eastAsia"/>
          <w:color w:val="000000" w:themeColor="text1"/>
          <w14:textFill>
            <w14:solidFill>
              <w14:schemeClr w14:val="tx1"/>
            </w14:solidFill>
          </w14:textFill>
        </w:rPr>
        <w:t>、保障措施</w:t>
      </w:r>
      <w:bookmarkEnd w:id="104"/>
    </w:p>
    <w:p w14:paraId="11DAF060">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105" w:name="_Toc3426"/>
      <w:r>
        <w:rPr>
          <w:rFonts w:hint="eastAsia"/>
          <w:color w:val="000000" w:themeColor="text1"/>
          <w14:textFill>
            <w14:solidFill>
              <w14:schemeClr w14:val="tx1"/>
            </w14:solidFill>
          </w14:textFill>
        </w:rPr>
        <w:t>（一）强化规划引领与上下衔接</w:t>
      </w:r>
      <w:bookmarkEnd w:id="105"/>
    </w:p>
    <w:p w14:paraId="633BC8D7">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维护规划严肃性和权威性，健全“一张蓝图干到底”的长效机制。加强本规划与呼伦贝尔市经济和社会发展规划、国土空间规划、矿产资源规划等的衔接协调，统筹把握矿山安全生产空间布局、功能定位、重点任务和工程安排。强化规划对年度工作安排、项目谋划和政策争取的统领作用，推动形成以规划引导实施、以实施支撑目标的工作格局。</w:t>
      </w:r>
    </w:p>
    <w:p w14:paraId="17F3005C">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106" w:name="_Toc17796"/>
      <w:r>
        <w:rPr>
          <w:rFonts w:hint="eastAsia"/>
          <w:color w:val="000000" w:themeColor="text1"/>
          <w14:textFill>
            <w14:solidFill>
              <w14:schemeClr w14:val="tx1"/>
            </w14:solidFill>
          </w14:textFill>
        </w:rPr>
        <w:t>（二）健全财政投入、政策扶持与企业投入机制</w:t>
      </w:r>
      <w:bookmarkEnd w:id="106"/>
    </w:p>
    <w:p w14:paraId="316021EF">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完善配套政策，将矿山安全投入与用地审批、税费减免、诚信激励、项目申报挂钩。压实企业主体责任，明确安全费用提取与使用刚性要求，确保专款用于风险防控、隐患整改、装备升级和人员培训。鼓励社会资本参与技术研发与改造，形成多方联动的长效投入格局。</w:t>
      </w:r>
    </w:p>
    <w:p w14:paraId="11970047">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107" w:name="_Toc10904"/>
      <w:r>
        <w:rPr>
          <w:rFonts w:hint="eastAsia"/>
          <w:color w:val="000000" w:themeColor="text1"/>
          <w14:textFill>
            <w14:solidFill>
              <w14:schemeClr w14:val="tx1"/>
            </w14:solidFill>
          </w14:textFill>
        </w:rPr>
        <w:t>（三）深化宣传引导与安全文化建设</w:t>
      </w:r>
      <w:bookmarkEnd w:id="107"/>
    </w:p>
    <w:p w14:paraId="546086DD">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构建分层分类、全域覆盖的宣传引导体系，针对矿山企业管理层、一线作业人员、外包队伍、特种作业人员及矿区周边农牧民，重点普及极寒天气安全作业规程、重大隐患辨识、应急避险逃生和尾矿库安全防护等核心内容。统筹市县两级应急、自然资源、宣传部门及新闻媒体，常态化推送安全政策、典型案例与防控常识，强化正面典型示范引领，同步曝光违法违规与隐患整改不力案例。推进企业安全文化标准化建设，引导打造安全文化长廊、班组活动室，推行班前宣誓、岗位安全交底、技能比武等活动。建立宣传成效考核机制，把安全宣传开展情况和全员培训合格率纳入安全生产诚信评价与标准化评定。</w:t>
      </w:r>
    </w:p>
    <w:p w14:paraId="57EF6BF8">
      <w:pPr>
        <w:pStyle w:val="3"/>
        <w:pageBreakBefore w:val="0"/>
        <w:widowControl w:val="0"/>
        <w:kinsoku/>
        <w:wordWrap/>
        <w:overflowPunct/>
        <w:topLinePunct w:val="0"/>
        <w:autoSpaceDE/>
        <w:autoSpaceDN/>
        <w:bidi w:val="0"/>
        <w:adjustRightInd w:val="0"/>
        <w:snapToGrid w:val="0"/>
        <w:spacing w:line="560" w:lineRule="exact"/>
        <w:textAlignment w:val="auto"/>
        <w:rPr>
          <w:rFonts w:hint="eastAsia" w:eastAsia="方正楷体_GBK"/>
          <w:color w:val="000000" w:themeColor="text1"/>
          <w:lang w:eastAsia="zh-CN"/>
          <w14:textFill>
            <w14:solidFill>
              <w14:schemeClr w14:val="tx1"/>
            </w14:solidFill>
          </w14:textFill>
        </w:rPr>
      </w:pPr>
      <w:bookmarkStart w:id="108" w:name="_Toc10399"/>
      <w:r>
        <w:rPr>
          <w:rFonts w:hint="eastAsia"/>
          <w:color w:val="000000" w:themeColor="text1"/>
          <w14:textFill>
            <w14:solidFill>
              <w14:schemeClr w14:val="tx1"/>
            </w14:solidFill>
          </w14:textFill>
        </w:rPr>
        <w:t>（四）</w:t>
      </w:r>
      <w:r>
        <w:rPr>
          <w:rFonts w:hint="eastAsia"/>
        </w:rPr>
        <w:t>健全实施与评估机制</w:t>
      </w:r>
      <w:bookmarkEnd w:id="108"/>
    </w:p>
    <w:p w14:paraId="4C9DE675">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制定年度推进计划，细化分解目标任务，开展全周期监测评估，建立任务台账实行动态监测、中期评估与终期考核。2028年开展中期评估，2030年开展终期考核，将规划实施评估结果与旗市区政府安全生产考核、矿山企业信用评级直接挂钩。强化结果导向，将问题解决成效作为核心评估指标，对工作推进不力、未完成目标任务的单位和个人，依法依规严肃问责。</w:t>
      </w:r>
    </w:p>
    <w:p w14:paraId="43D87D4A">
      <w:pPr>
        <w:pageBreakBefore w:val="0"/>
        <w:widowControl w:val="0"/>
        <w:kinsoku/>
        <w:wordWrap/>
        <w:overflowPunct/>
        <w:topLinePunct w:val="0"/>
        <w:autoSpaceDE/>
        <w:autoSpaceDN/>
        <w:bidi w:val="0"/>
        <w:adjustRightInd w:val="0"/>
        <w:snapToGrid w:val="0"/>
        <w:spacing w:line="560" w:lineRule="exact"/>
        <w:textAlignment w:val="auto"/>
        <w:rPr>
          <w:rFonts w:hint="eastAsia"/>
          <w:color w:val="000000" w:themeColor="text1"/>
          <w14:textFill>
            <w14:solidFill>
              <w14:schemeClr w14:val="tx1"/>
            </w14:solidFill>
          </w14:textFill>
        </w:rPr>
      </w:pPr>
    </w:p>
    <w:sectPr>
      <w:footerReference r:id="rId6" w:type="default"/>
      <w:pgSz w:w="11906" w:h="16838"/>
      <w:pgMar w:top="1701" w:right="1587" w:bottom="1474" w:left="1587"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Liberation Serif">
    <w:panose1 w:val="02020603050405020304"/>
    <w:charset w:val="00"/>
    <w:family w:val="auto"/>
    <w:pitch w:val="default"/>
    <w:sig w:usb0="A00002AF" w:usb1="500078FB" w:usb2="00000000" w:usb3="00000000" w:csb0="6000009F" w:csb1="DFD70000"/>
  </w:font>
  <w:font w:name="MathJax_Vector">
    <w:panose1 w:val="02000603000000000000"/>
    <w:charset w:val="00"/>
    <w:family w:val="auto"/>
    <w:pitch w:val="default"/>
    <w:sig w:usb0="00000001" w:usb1="00000020" w:usb2="00000000" w:usb3="00000000" w:csb0="00000001" w:csb1="00000000"/>
  </w:font>
  <w:font w:name="等线">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D57D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65225A">
                          <w:pPr>
                            <w:pStyle w:val="11"/>
                            <w:ind w:left="0" w:leftChars="0" w:firstLine="0" w:firstLineChars="0"/>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B65225A">
                    <w:pPr>
                      <w:pStyle w:val="11"/>
                      <w:ind w:left="0" w:leftChars="0" w:firstLine="0" w:firstLineChars="0"/>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D6B63">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D83F14">
                          <w:pPr>
                            <w:pStyle w:val="11"/>
                            <w:ind w:left="0" w:leftChars="0" w:firstLine="0" w:firstLineChars="0"/>
                            <w:rPr>
                              <w:sz w:val="24"/>
                              <w:szCs w:val="24"/>
                            </w:rPr>
                          </w:pPr>
                          <w:r>
                            <w:rPr>
                              <w:sz w:val="24"/>
                              <w:szCs w:val="24"/>
                            </w:rPr>
                            <w:t>第</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页共</w:t>
                          </w:r>
                          <w:r>
                            <w:rPr>
                              <w:rFonts w:hint="eastAsia"/>
                              <w:sz w:val="24"/>
                              <w:szCs w:val="24"/>
                              <w:lang w:val="en-US" w:eastAsia="zh-CN"/>
                            </w:rPr>
                            <w:t>39</w:t>
                          </w:r>
                          <w:r>
                            <w:rPr>
                              <w:sz w:val="24"/>
                              <w:szCs w:val="24"/>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9D83F14">
                    <w:pPr>
                      <w:pStyle w:val="11"/>
                      <w:ind w:left="0" w:leftChars="0" w:firstLine="0" w:firstLineChars="0"/>
                      <w:rPr>
                        <w:sz w:val="24"/>
                        <w:szCs w:val="24"/>
                      </w:rPr>
                    </w:pPr>
                    <w:r>
                      <w:rPr>
                        <w:sz w:val="24"/>
                        <w:szCs w:val="24"/>
                      </w:rPr>
                      <w:t>第</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页共</w:t>
                    </w:r>
                    <w:r>
                      <w:rPr>
                        <w:rFonts w:hint="eastAsia"/>
                        <w:sz w:val="24"/>
                        <w:szCs w:val="24"/>
                        <w:lang w:val="en-US" w:eastAsia="zh-CN"/>
                      </w:rPr>
                      <w:t>39</w:t>
                    </w:r>
                    <w:r>
                      <w:rPr>
                        <w:sz w:val="24"/>
                        <w:szCs w:val="24"/>
                      </w:rPr>
                      <w:t>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低调">
    <w15:presenceInfo w15:providerId="WPS Office" w15:userId="32933175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Y0OTYyMGUwMDIwN2I3YmI0N2YwZjRiMjU3MmJhY2UifQ=="/>
  </w:docVars>
  <w:rsids>
    <w:rsidRoot w:val="003E277C"/>
    <w:rsid w:val="00066EBC"/>
    <w:rsid w:val="00097657"/>
    <w:rsid w:val="000E6BB6"/>
    <w:rsid w:val="00100E6F"/>
    <w:rsid w:val="00123E47"/>
    <w:rsid w:val="00125E70"/>
    <w:rsid w:val="00160B73"/>
    <w:rsid w:val="001A1B8D"/>
    <w:rsid w:val="001A640A"/>
    <w:rsid w:val="001C2251"/>
    <w:rsid w:val="001F323D"/>
    <w:rsid w:val="001F3C30"/>
    <w:rsid w:val="0020221B"/>
    <w:rsid w:val="00202E64"/>
    <w:rsid w:val="002637CC"/>
    <w:rsid w:val="00291D7F"/>
    <w:rsid w:val="00306129"/>
    <w:rsid w:val="00373C5D"/>
    <w:rsid w:val="003B20E0"/>
    <w:rsid w:val="003B33B6"/>
    <w:rsid w:val="003D5280"/>
    <w:rsid w:val="003E277C"/>
    <w:rsid w:val="003E4B4C"/>
    <w:rsid w:val="003F35A3"/>
    <w:rsid w:val="00417EF4"/>
    <w:rsid w:val="0044262B"/>
    <w:rsid w:val="004547A2"/>
    <w:rsid w:val="0047583C"/>
    <w:rsid w:val="004828E4"/>
    <w:rsid w:val="004912C2"/>
    <w:rsid w:val="004955E5"/>
    <w:rsid w:val="00497C20"/>
    <w:rsid w:val="004A1FE9"/>
    <w:rsid w:val="004E1D18"/>
    <w:rsid w:val="004E4931"/>
    <w:rsid w:val="005002D8"/>
    <w:rsid w:val="005137D9"/>
    <w:rsid w:val="00530445"/>
    <w:rsid w:val="00584963"/>
    <w:rsid w:val="005B4AD9"/>
    <w:rsid w:val="00610137"/>
    <w:rsid w:val="0068117A"/>
    <w:rsid w:val="00683E3A"/>
    <w:rsid w:val="006F23B3"/>
    <w:rsid w:val="006F2BB0"/>
    <w:rsid w:val="007145B2"/>
    <w:rsid w:val="007564C0"/>
    <w:rsid w:val="00786AF4"/>
    <w:rsid w:val="007D386D"/>
    <w:rsid w:val="007F19B6"/>
    <w:rsid w:val="008157F3"/>
    <w:rsid w:val="00875B21"/>
    <w:rsid w:val="00890C35"/>
    <w:rsid w:val="00906692"/>
    <w:rsid w:val="0095160E"/>
    <w:rsid w:val="009612B5"/>
    <w:rsid w:val="00994C5D"/>
    <w:rsid w:val="009C0B4D"/>
    <w:rsid w:val="00A12EBE"/>
    <w:rsid w:val="00A14588"/>
    <w:rsid w:val="00A36E68"/>
    <w:rsid w:val="00A63865"/>
    <w:rsid w:val="00A960B4"/>
    <w:rsid w:val="00AD6445"/>
    <w:rsid w:val="00AE5B62"/>
    <w:rsid w:val="00AF7F76"/>
    <w:rsid w:val="00B0686D"/>
    <w:rsid w:val="00B70BEC"/>
    <w:rsid w:val="00B905CE"/>
    <w:rsid w:val="00B917F6"/>
    <w:rsid w:val="00B929A0"/>
    <w:rsid w:val="00BA2ECA"/>
    <w:rsid w:val="00BC197F"/>
    <w:rsid w:val="00BD4B8C"/>
    <w:rsid w:val="00C4080D"/>
    <w:rsid w:val="00C7351F"/>
    <w:rsid w:val="00C82249"/>
    <w:rsid w:val="00C974D7"/>
    <w:rsid w:val="00C97BB2"/>
    <w:rsid w:val="00D14354"/>
    <w:rsid w:val="00D151E5"/>
    <w:rsid w:val="00D2145C"/>
    <w:rsid w:val="00D44967"/>
    <w:rsid w:val="00D778FC"/>
    <w:rsid w:val="00DB526C"/>
    <w:rsid w:val="00DC7FFE"/>
    <w:rsid w:val="00DF3E14"/>
    <w:rsid w:val="00E05A13"/>
    <w:rsid w:val="00E25FF5"/>
    <w:rsid w:val="00E27B38"/>
    <w:rsid w:val="00E542B1"/>
    <w:rsid w:val="00E97B6F"/>
    <w:rsid w:val="00F4259F"/>
    <w:rsid w:val="00F47949"/>
    <w:rsid w:val="00F47E1A"/>
    <w:rsid w:val="00F66D0B"/>
    <w:rsid w:val="00F675C0"/>
    <w:rsid w:val="00F90814"/>
    <w:rsid w:val="00FB3E8A"/>
    <w:rsid w:val="00FE470B"/>
    <w:rsid w:val="00FE53E9"/>
    <w:rsid w:val="01062EEC"/>
    <w:rsid w:val="013E2686"/>
    <w:rsid w:val="01641DCA"/>
    <w:rsid w:val="018A7679"/>
    <w:rsid w:val="019B53E2"/>
    <w:rsid w:val="01B12E58"/>
    <w:rsid w:val="01DB7ED5"/>
    <w:rsid w:val="021B6523"/>
    <w:rsid w:val="024960FC"/>
    <w:rsid w:val="02556D89"/>
    <w:rsid w:val="027112CC"/>
    <w:rsid w:val="029A1B3E"/>
    <w:rsid w:val="02A1111E"/>
    <w:rsid w:val="02C2532C"/>
    <w:rsid w:val="02CE2CB2"/>
    <w:rsid w:val="02D637C1"/>
    <w:rsid w:val="02F72AEC"/>
    <w:rsid w:val="0328539C"/>
    <w:rsid w:val="033C2BF5"/>
    <w:rsid w:val="036C34DA"/>
    <w:rsid w:val="037979A5"/>
    <w:rsid w:val="03BE185C"/>
    <w:rsid w:val="040432C8"/>
    <w:rsid w:val="04E15802"/>
    <w:rsid w:val="04E43544"/>
    <w:rsid w:val="052A1BD0"/>
    <w:rsid w:val="05F9301F"/>
    <w:rsid w:val="066C0621"/>
    <w:rsid w:val="067032E2"/>
    <w:rsid w:val="069D2020"/>
    <w:rsid w:val="06C4362D"/>
    <w:rsid w:val="06EE2458"/>
    <w:rsid w:val="071D1281"/>
    <w:rsid w:val="072B0FB7"/>
    <w:rsid w:val="072D11D3"/>
    <w:rsid w:val="072E77B0"/>
    <w:rsid w:val="076D27E1"/>
    <w:rsid w:val="079C3C62"/>
    <w:rsid w:val="08065580"/>
    <w:rsid w:val="08200168"/>
    <w:rsid w:val="08422A5C"/>
    <w:rsid w:val="084A5FDC"/>
    <w:rsid w:val="0878105A"/>
    <w:rsid w:val="08C711B3"/>
    <w:rsid w:val="08E65ADD"/>
    <w:rsid w:val="09153E83"/>
    <w:rsid w:val="094445B2"/>
    <w:rsid w:val="094938D3"/>
    <w:rsid w:val="095E38C5"/>
    <w:rsid w:val="09694018"/>
    <w:rsid w:val="098B0432"/>
    <w:rsid w:val="09B47989"/>
    <w:rsid w:val="09BC4A90"/>
    <w:rsid w:val="09F064E7"/>
    <w:rsid w:val="0A222B45"/>
    <w:rsid w:val="0A540824"/>
    <w:rsid w:val="0A5627EE"/>
    <w:rsid w:val="0A6273E5"/>
    <w:rsid w:val="0A9652E1"/>
    <w:rsid w:val="0A992FE8"/>
    <w:rsid w:val="0AF618DB"/>
    <w:rsid w:val="0B473F7A"/>
    <w:rsid w:val="0B4D0B62"/>
    <w:rsid w:val="0B685F35"/>
    <w:rsid w:val="0B6947A3"/>
    <w:rsid w:val="0B6D4294"/>
    <w:rsid w:val="0B845139"/>
    <w:rsid w:val="0BDE2A9B"/>
    <w:rsid w:val="0C382D82"/>
    <w:rsid w:val="0C3C7AD9"/>
    <w:rsid w:val="0C701A54"/>
    <w:rsid w:val="0C7B478E"/>
    <w:rsid w:val="0CD33678"/>
    <w:rsid w:val="0CF06F2A"/>
    <w:rsid w:val="0D082B35"/>
    <w:rsid w:val="0D350BD6"/>
    <w:rsid w:val="0D645222"/>
    <w:rsid w:val="0D6E42F3"/>
    <w:rsid w:val="0DB735A4"/>
    <w:rsid w:val="0DE819AF"/>
    <w:rsid w:val="0DF26CD2"/>
    <w:rsid w:val="0DF6139F"/>
    <w:rsid w:val="0E0D58BA"/>
    <w:rsid w:val="0E2F75DE"/>
    <w:rsid w:val="0E625C06"/>
    <w:rsid w:val="0E6574A4"/>
    <w:rsid w:val="0E686F94"/>
    <w:rsid w:val="0E7C659C"/>
    <w:rsid w:val="0E9D6C3E"/>
    <w:rsid w:val="0E9E4764"/>
    <w:rsid w:val="0EAC50D3"/>
    <w:rsid w:val="0ED14B39"/>
    <w:rsid w:val="0F331350"/>
    <w:rsid w:val="0F56503F"/>
    <w:rsid w:val="103C4234"/>
    <w:rsid w:val="103F3D25"/>
    <w:rsid w:val="1074577C"/>
    <w:rsid w:val="10902932"/>
    <w:rsid w:val="10967DE9"/>
    <w:rsid w:val="10B63FE7"/>
    <w:rsid w:val="10C36704"/>
    <w:rsid w:val="1143557D"/>
    <w:rsid w:val="114A2981"/>
    <w:rsid w:val="119B6101"/>
    <w:rsid w:val="119D1FC5"/>
    <w:rsid w:val="11AD5C9A"/>
    <w:rsid w:val="11B524F0"/>
    <w:rsid w:val="120B0362"/>
    <w:rsid w:val="122A2B44"/>
    <w:rsid w:val="12402D34"/>
    <w:rsid w:val="12631F4C"/>
    <w:rsid w:val="12791770"/>
    <w:rsid w:val="12BC78AF"/>
    <w:rsid w:val="12E10DF9"/>
    <w:rsid w:val="12F6691D"/>
    <w:rsid w:val="133E6515"/>
    <w:rsid w:val="13433B2C"/>
    <w:rsid w:val="134A0A16"/>
    <w:rsid w:val="137D703E"/>
    <w:rsid w:val="139C19DC"/>
    <w:rsid w:val="13E56991"/>
    <w:rsid w:val="13E744B7"/>
    <w:rsid w:val="13E9022F"/>
    <w:rsid w:val="13F217DA"/>
    <w:rsid w:val="14101C60"/>
    <w:rsid w:val="141379A2"/>
    <w:rsid w:val="141D25CF"/>
    <w:rsid w:val="14DC7D94"/>
    <w:rsid w:val="150771D6"/>
    <w:rsid w:val="15145780"/>
    <w:rsid w:val="154047C7"/>
    <w:rsid w:val="15437E13"/>
    <w:rsid w:val="156C55BC"/>
    <w:rsid w:val="15701F3C"/>
    <w:rsid w:val="15C25EC9"/>
    <w:rsid w:val="15E66001"/>
    <w:rsid w:val="160457F4"/>
    <w:rsid w:val="16142713"/>
    <w:rsid w:val="16AB3EC2"/>
    <w:rsid w:val="16B0772A"/>
    <w:rsid w:val="16DC239F"/>
    <w:rsid w:val="16F92E7F"/>
    <w:rsid w:val="171E28E6"/>
    <w:rsid w:val="17732541"/>
    <w:rsid w:val="17F91738"/>
    <w:rsid w:val="181A13D3"/>
    <w:rsid w:val="18272DAA"/>
    <w:rsid w:val="18554574"/>
    <w:rsid w:val="186802BC"/>
    <w:rsid w:val="18AB01A9"/>
    <w:rsid w:val="18F558C8"/>
    <w:rsid w:val="19090525"/>
    <w:rsid w:val="190F0738"/>
    <w:rsid w:val="192166BD"/>
    <w:rsid w:val="19267830"/>
    <w:rsid w:val="195A572B"/>
    <w:rsid w:val="19662322"/>
    <w:rsid w:val="199D21E8"/>
    <w:rsid w:val="19B347B3"/>
    <w:rsid w:val="19B62313"/>
    <w:rsid w:val="19EB2CAE"/>
    <w:rsid w:val="1A3A17E5"/>
    <w:rsid w:val="1A6802CD"/>
    <w:rsid w:val="1A6C1CCE"/>
    <w:rsid w:val="1A73374A"/>
    <w:rsid w:val="1A7A6085"/>
    <w:rsid w:val="1A834499"/>
    <w:rsid w:val="1ABF1CEA"/>
    <w:rsid w:val="1AC47300"/>
    <w:rsid w:val="1AE9320B"/>
    <w:rsid w:val="1B177D78"/>
    <w:rsid w:val="1B1A7868"/>
    <w:rsid w:val="1B1E2EB4"/>
    <w:rsid w:val="1B6603B7"/>
    <w:rsid w:val="1BAD5F84"/>
    <w:rsid w:val="1C1F660B"/>
    <w:rsid w:val="1C34578A"/>
    <w:rsid w:val="1CBC1555"/>
    <w:rsid w:val="1CCD62F8"/>
    <w:rsid w:val="1CF71C0F"/>
    <w:rsid w:val="1D083E1C"/>
    <w:rsid w:val="1D214638"/>
    <w:rsid w:val="1D323CE4"/>
    <w:rsid w:val="1D843C18"/>
    <w:rsid w:val="1D852436"/>
    <w:rsid w:val="1D8F1E47"/>
    <w:rsid w:val="1DE303E5"/>
    <w:rsid w:val="1DF0665E"/>
    <w:rsid w:val="1E1D56A5"/>
    <w:rsid w:val="1E4744D0"/>
    <w:rsid w:val="1E890F8D"/>
    <w:rsid w:val="1EA731C1"/>
    <w:rsid w:val="1EB25197"/>
    <w:rsid w:val="1F437B10"/>
    <w:rsid w:val="1F59095F"/>
    <w:rsid w:val="1FE81CE3"/>
    <w:rsid w:val="1FF12081"/>
    <w:rsid w:val="20146634"/>
    <w:rsid w:val="20174376"/>
    <w:rsid w:val="2020322B"/>
    <w:rsid w:val="204F58BE"/>
    <w:rsid w:val="205E01F7"/>
    <w:rsid w:val="20A26336"/>
    <w:rsid w:val="20BB2F53"/>
    <w:rsid w:val="211A2370"/>
    <w:rsid w:val="21470C8B"/>
    <w:rsid w:val="216D6944"/>
    <w:rsid w:val="219E23A2"/>
    <w:rsid w:val="21D818E3"/>
    <w:rsid w:val="21E708E7"/>
    <w:rsid w:val="21EA1D42"/>
    <w:rsid w:val="21FE134A"/>
    <w:rsid w:val="22857CBD"/>
    <w:rsid w:val="22965A26"/>
    <w:rsid w:val="22F7092B"/>
    <w:rsid w:val="23307C29"/>
    <w:rsid w:val="2366364A"/>
    <w:rsid w:val="23737B15"/>
    <w:rsid w:val="239006C7"/>
    <w:rsid w:val="23B819CC"/>
    <w:rsid w:val="23BD18AE"/>
    <w:rsid w:val="23DA5DE6"/>
    <w:rsid w:val="23F32A04"/>
    <w:rsid w:val="23FE672B"/>
    <w:rsid w:val="240B41F2"/>
    <w:rsid w:val="24374FE7"/>
    <w:rsid w:val="24521E21"/>
    <w:rsid w:val="24A73F1B"/>
    <w:rsid w:val="24AD52A9"/>
    <w:rsid w:val="24DC60AB"/>
    <w:rsid w:val="24DD4E47"/>
    <w:rsid w:val="24F5112A"/>
    <w:rsid w:val="252512E3"/>
    <w:rsid w:val="253B4663"/>
    <w:rsid w:val="253C7DDD"/>
    <w:rsid w:val="255E7956"/>
    <w:rsid w:val="25BF34E6"/>
    <w:rsid w:val="26325A66"/>
    <w:rsid w:val="26347A30"/>
    <w:rsid w:val="265F25D3"/>
    <w:rsid w:val="266320C3"/>
    <w:rsid w:val="266F0056"/>
    <w:rsid w:val="26722306"/>
    <w:rsid w:val="26760048"/>
    <w:rsid w:val="2677791D"/>
    <w:rsid w:val="26B91C40"/>
    <w:rsid w:val="26EF1BA9"/>
    <w:rsid w:val="27713910"/>
    <w:rsid w:val="27BC5F2F"/>
    <w:rsid w:val="283F090E"/>
    <w:rsid w:val="28812CD5"/>
    <w:rsid w:val="28CB21A2"/>
    <w:rsid w:val="28D728F5"/>
    <w:rsid w:val="28F40863"/>
    <w:rsid w:val="29177195"/>
    <w:rsid w:val="295D729E"/>
    <w:rsid w:val="295F6021"/>
    <w:rsid w:val="2987256D"/>
    <w:rsid w:val="29B175E9"/>
    <w:rsid w:val="29B36EBE"/>
    <w:rsid w:val="29F85218"/>
    <w:rsid w:val="2ACA0963"/>
    <w:rsid w:val="2ACC0FDE"/>
    <w:rsid w:val="2AEB08D9"/>
    <w:rsid w:val="2AED4651"/>
    <w:rsid w:val="2B0F6376"/>
    <w:rsid w:val="2B252F4A"/>
    <w:rsid w:val="2B632B65"/>
    <w:rsid w:val="2B6C140E"/>
    <w:rsid w:val="2B8F4F7A"/>
    <w:rsid w:val="2B992CA5"/>
    <w:rsid w:val="2BA2368E"/>
    <w:rsid w:val="2BB84C5F"/>
    <w:rsid w:val="2BC73F2E"/>
    <w:rsid w:val="2BD25A7A"/>
    <w:rsid w:val="2C2939D2"/>
    <w:rsid w:val="2C3B0F6B"/>
    <w:rsid w:val="2C4701CE"/>
    <w:rsid w:val="2C98683F"/>
    <w:rsid w:val="2CAB0320"/>
    <w:rsid w:val="2D0A773C"/>
    <w:rsid w:val="2D2D342B"/>
    <w:rsid w:val="2D7F1AE3"/>
    <w:rsid w:val="2D945E93"/>
    <w:rsid w:val="2DA51213"/>
    <w:rsid w:val="2DC84F02"/>
    <w:rsid w:val="2DDB2E87"/>
    <w:rsid w:val="2DFD2DFD"/>
    <w:rsid w:val="2E051994"/>
    <w:rsid w:val="2E2F6D2F"/>
    <w:rsid w:val="2E334A71"/>
    <w:rsid w:val="2E357085"/>
    <w:rsid w:val="2E67296D"/>
    <w:rsid w:val="2E6B420B"/>
    <w:rsid w:val="2E6C3ADF"/>
    <w:rsid w:val="2EC97183"/>
    <w:rsid w:val="2EDD7936"/>
    <w:rsid w:val="2F063F34"/>
    <w:rsid w:val="2F391C13"/>
    <w:rsid w:val="2F3C5BA7"/>
    <w:rsid w:val="2F5F53F2"/>
    <w:rsid w:val="2F68699C"/>
    <w:rsid w:val="2F882B9B"/>
    <w:rsid w:val="2F9C46C0"/>
    <w:rsid w:val="2FA264AA"/>
    <w:rsid w:val="2FCA4F61"/>
    <w:rsid w:val="2FD858D0"/>
    <w:rsid w:val="2FE9188B"/>
    <w:rsid w:val="30055F99"/>
    <w:rsid w:val="30186D61"/>
    <w:rsid w:val="301B4C7C"/>
    <w:rsid w:val="30676C54"/>
    <w:rsid w:val="307355F9"/>
    <w:rsid w:val="307D6477"/>
    <w:rsid w:val="30824AB5"/>
    <w:rsid w:val="30980BBB"/>
    <w:rsid w:val="316F5DC0"/>
    <w:rsid w:val="31813D45"/>
    <w:rsid w:val="31C51E84"/>
    <w:rsid w:val="31CD0D39"/>
    <w:rsid w:val="31CD6F8B"/>
    <w:rsid w:val="31F57450"/>
    <w:rsid w:val="321B5F48"/>
    <w:rsid w:val="324C3E11"/>
    <w:rsid w:val="326E6078"/>
    <w:rsid w:val="32785148"/>
    <w:rsid w:val="32892EB1"/>
    <w:rsid w:val="329A50BF"/>
    <w:rsid w:val="32CB5278"/>
    <w:rsid w:val="32E076F9"/>
    <w:rsid w:val="32E36D8A"/>
    <w:rsid w:val="32FB79C5"/>
    <w:rsid w:val="33105381"/>
    <w:rsid w:val="335A65FC"/>
    <w:rsid w:val="33791178"/>
    <w:rsid w:val="33CF0D98"/>
    <w:rsid w:val="33D068BE"/>
    <w:rsid w:val="33D91C17"/>
    <w:rsid w:val="340439BA"/>
    <w:rsid w:val="340B15B6"/>
    <w:rsid w:val="342866FA"/>
    <w:rsid w:val="345179FF"/>
    <w:rsid w:val="345474EF"/>
    <w:rsid w:val="34655258"/>
    <w:rsid w:val="34741569"/>
    <w:rsid w:val="347831DE"/>
    <w:rsid w:val="349203B0"/>
    <w:rsid w:val="34957054"/>
    <w:rsid w:val="34BF705E"/>
    <w:rsid w:val="34C53F49"/>
    <w:rsid w:val="34D66156"/>
    <w:rsid w:val="34E42621"/>
    <w:rsid w:val="34FE66C3"/>
    <w:rsid w:val="35092088"/>
    <w:rsid w:val="350A532A"/>
    <w:rsid w:val="3548208A"/>
    <w:rsid w:val="35804C41"/>
    <w:rsid w:val="35D501BC"/>
    <w:rsid w:val="35E36D7D"/>
    <w:rsid w:val="361333E2"/>
    <w:rsid w:val="36145188"/>
    <w:rsid w:val="362B42A6"/>
    <w:rsid w:val="36653B43"/>
    <w:rsid w:val="36B45D2F"/>
    <w:rsid w:val="36BD137C"/>
    <w:rsid w:val="36D05553"/>
    <w:rsid w:val="37116562"/>
    <w:rsid w:val="374F3C24"/>
    <w:rsid w:val="3776777C"/>
    <w:rsid w:val="37985945"/>
    <w:rsid w:val="37A30A00"/>
    <w:rsid w:val="37DE5A4E"/>
    <w:rsid w:val="37FC5ED4"/>
    <w:rsid w:val="382471D8"/>
    <w:rsid w:val="383C5DD6"/>
    <w:rsid w:val="388C65B4"/>
    <w:rsid w:val="38DE1A7D"/>
    <w:rsid w:val="39386A66"/>
    <w:rsid w:val="393B2A2C"/>
    <w:rsid w:val="393F42CA"/>
    <w:rsid w:val="395568D4"/>
    <w:rsid w:val="39691347"/>
    <w:rsid w:val="397321C6"/>
    <w:rsid w:val="39785A2E"/>
    <w:rsid w:val="39EC3D26"/>
    <w:rsid w:val="39FD5F33"/>
    <w:rsid w:val="3A3213EC"/>
    <w:rsid w:val="3B135A0E"/>
    <w:rsid w:val="3B443E1A"/>
    <w:rsid w:val="3B497682"/>
    <w:rsid w:val="3B710987"/>
    <w:rsid w:val="3BAA5C47"/>
    <w:rsid w:val="3BD72EE0"/>
    <w:rsid w:val="3BDA6648"/>
    <w:rsid w:val="3BDC57DC"/>
    <w:rsid w:val="3C177780"/>
    <w:rsid w:val="3C22426D"/>
    <w:rsid w:val="3C502C92"/>
    <w:rsid w:val="3C97441D"/>
    <w:rsid w:val="3CED6733"/>
    <w:rsid w:val="3D2739F3"/>
    <w:rsid w:val="3D4756E6"/>
    <w:rsid w:val="3D6A7D83"/>
    <w:rsid w:val="3D6E33D0"/>
    <w:rsid w:val="3D715D5A"/>
    <w:rsid w:val="3D995F73"/>
    <w:rsid w:val="3D9A2417"/>
    <w:rsid w:val="3DB86D41"/>
    <w:rsid w:val="3DC2196D"/>
    <w:rsid w:val="3DE03BA2"/>
    <w:rsid w:val="3E1675C3"/>
    <w:rsid w:val="3E3143FA"/>
    <w:rsid w:val="3E546A69"/>
    <w:rsid w:val="3E6E11AD"/>
    <w:rsid w:val="3E704F26"/>
    <w:rsid w:val="3E7FA9DD"/>
    <w:rsid w:val="3E8B2434"/>
    <w:rsid w:val="3ECA30D0"/>
    <w:rsid w:val="3ECF60F0"/>
    <w:rsid w:val="3ED74FA5"/>
    <w:rsid w:val="3EFB6EE5"/>
    <w:rsid w:val="3FA806EF"/>
    <w:rsid w:val="3FB86B84"/>
    <w:rsid w:val="3FE656F2"/>
    <w:rsid w:val="3FFC7004"/>
    <w:rsid w:val="401D2E8B"/>
    <w:rsid w:val="40414DCB"/>
    <w:rsid w:val="4093314D"/>
    <w:rsid w:val="409E221E"/>
    <w:rsid w:val="40D45C40"/>
    <w:rsid w:val="40FC6F44"/>
    <w:rsid w:val="414508EB"/>
    <w:rsid w:val="414F176A"/>
    <w:rsid w:val="41A43131"/>
    <w:rsid w:val="41DD6D76"/>
    <w:rsid w:val="421F738E"/>
    <w:rsid w:val="426E79CE"/>
    <w:rsid w:val="428611BC"/>
    <w:rsid w:val="432F3601"/>
    <w:rsid w:val="435340A4"/>
    <w:rsid w:val="43672D9B"/>
    <w:rsid w:val="439E0787"/>
    <w:rsid w:val="43CE2E1A"/>
    <w:rsid w:val="44496945"/>
    <w:rsid w:val="44873D87"/>
    <w:rsid w:val="44E346A3"/>
    <w:rsid w:val="44F85C75"/>
    <w:rsid w:val="44FA19ED"/>
    <w:rsid w:val="450E7246"/>
    <w:rsid w:val="45294080"/>
    <w:rsid w:val="452B268D"/>
    <w:rsid w:val="457D0476"/>
    <w:rsid w:val="4594599D"/>
    <w:rsid w:val="45C142B9"/>
    <w:rsid w:val="45F66658"/>
    <w:rsid w:val="45FD79E7"/>
    <w:rsid w:val="461A6D10"/>
    <w:rsid w:val="46366A55"/>
    <w:rsid w:val="463A4797"/>
    <w:rsid w:val="46401681"/>
    <w:rsid w:val="46592743"/>
    <w:rsid w:val="46733805"/>
    <w:rsid w:val="46EE37D3"/>
    <w:rsid w:val="46F54B62"/>
    <w:rsid w:val="46FC37FA"/>
    <w:rsid w:val="47743CD8"/>
    <w:rsid w:val="47AF4D11"/>
    <w:rsid w:val="47B25BCC"/>
    <w:rsid w:val="47CE4CAB"/>
    <w:rsid w:val="482A083B"/>
    <w:rsid w:val="48435459"/>
    <w:rsid w:val="485633DE"/>
    <w:rsid w:val="48622294"/>
    <w:rsid w:val="48BB76E5"/>
    <w:rsid w:val="491D5CAA"/>
    <w:rsid w:val="497176AE"/>
    <w:rsid w:val="497E2BEC"/>
    <w:rsid w:val="498807E2"/>
    <w:rsid w:val="4A176B9D"/>
    <w:rsid w:val="4A4F6337"/>
    <w:rsid w:val="4A631DE2"/>
    <w:rsid w:val="4A9D3546"/>
    <w:rsid w:val="4B06733D"/>
    <w:rsid w:val="4B920BD1"/>
    <w:rsid w:val="4B944949"/>
    <w:rsid w:val="4BEE64E0"/>
    <w:rsid w:val="4C123AC0"/>
    <w:rsid w:val="4C326968"/>
    <w:rsid w:val="4C547C35"/>
    <w:rsid w:val="4C60482B"/>
    <w:rsid w:val="4C7976EC"/>
    <w:rsid w:val="4CB16E35"/>
    <w:rsid w:val="4CBD45D2"/>
    <w:rsid w:val="4CBE7DA2"/>
    <w:rsid w:val="4CEF5BAF"/>
    <w:rsid w:val="4DB841F3"/>
    <w:rsid w:val="4DC808DA"/>
    <w:rsid w:val="4DDA060D"/>
    <w:rsid w:val="4E14229B"/>
    <w:rsid w:val="4E157897"/>
    <w:rsid w:val="4E265601"/>
    <w:rsid w:val="4ED35788"/>
    <w:rsid w:val="4F29184C"/>
    <w:rsid w:val="4F8627FB"/>
    <w:rsid w:val="4FA71C3F"/>
    <w:rsid w:val="4FD71D63"/>
    <w:rsid w:val="50067073"/>
    <w:rsid w:val="501A1195"/>
    <w:rsid w:val="50252F29"/>
    <w:rsid w:val="502D2C76"/>
    <w:rsid w:val="50302767"/>
    <w:rsid w:val="50316363"/>
    <w:rsid w:val="505B2197"/>
    <w:rsid w:val="5092218D"/>
    <w:rsid w:val="50937D24"/>
    <w:rsid w:val="50B9275C"/>
    <w:rsid w:val="514F5872"/>
    <w:rsid w:val="51B5605F"/>
    <w:rsid w:val="51E667EB"/>
    <w:rsid w:val="51ED4DB3"/>
    <w:rsid w:val="52505342"/>
    <w:rsid w:val="525A58D7"/>
    <w:rsid w:val="52923265"/>
    <w:rsid w:val="52A5743C"/>
    <w:rsid w:val="52E57838"/>
    <w:rsid w:val="52E77A54"/>
    <w:rsid w:val="530F2B07"/>
    <w:rsid w:val="53424C8B"/>
    <w:rsid w:val="534C3D5B"/>
    <w:rsid w:val="5394300C"/>
    <w:rsid w:val="53C75190"/>
    <w:rsid w:val="53F71F19"/>
    <w:rsid w:val="54176117"/>
    <w:rsid w:val="54462559"/>
    <w:rsid w:val="547C41CC"/>
    <w:rsid w:val="54A557A9"/>
    <w:rsid w:val="54A656ED"/>
    <w:rsid w:val="54E12281"/>
    <w:rsid w:val="54EB07A7"/>
    <w:rsid w:val="5516017D"/>
    <w:rsid w:val="551615FE"/>
    <w:rsid w:val="555470A4"/>
    <w:rsid w:val="56307270"/>
    <w:rsid w:val="568C27AB"/>
    <w:rsid w:val="56FF2E93"/>
    <w:rsid w:val="5778134F"/>
    <w:rsid w:val="57835872"/>
    <w:rsid w:val="57CE11E3"/>
    <w:rsid w:val="588C6BBB"/>
    <w:rsid w:val="58A14202"/>
    <w:rsid w:val="58E42340"/>
    <w:rsid w:val="58E97957"/>
    <w:rsid w:val="596D67DA"/>
    <w:rsid w:val="598C4A22"/>
    <w:rsid w:val="59BA08C1"/>
    <w:rsid w:val="59C56CDA"/>
    <w:rsid w:val="59F111B9"/>
    <w:rsid w:val="59FA05E6"/>
    <w:rsid w:val="5A0013FC"/>
    <w:rsid w:val="5A4F6502"/>
    <w:rsid w:val="5A551748"/>
    <w:rsid w:val="5A7661FB"/>
    <w:rsid w:val="5AAE70AA"/>
    <w:rsid w:val="5AB442DE"/>
    <w:rsid w:val="5AC05DA1"/>
    <w:rsid w:val="5AF54CD9"/>
    <w:rsid w:val="5B092532"/>
    <w:rsid w:val="5B316E66"/>
    <w:rsid w:val="5B612847"/>
    <w:rsid w:val="5B6C2124"/>
    <w:rsid w:val="5BC70423"/>
    <w:rsid w:val="5BDC19F5"/>
    <w:rsid w:val="5BF255C4"/>
    <w:rsid w:val="5BFA7708"/>
    <w:rsid w:val="5C621EFA"/>
    <w:rsid w:val="5C8A580A"/>
    <w:rsid w:val="5C922C44"/>
    <w:rsid w:val="5CF76AE6"/>
    <w:rsid w:val="5D0D5760"/>
    <w:rsid w:val="5D261179"/>
    <w:rsid w:val="5D777C27"/>
    <w:rsid w:val="5D985030"/>
    <w:rsid w:val="5DAD7A63"/>
    <w:rsid w:val="5DE11544"/>
    <w:rsid w:val="5E006AC4"/>
    <w:rsid w:val="5E7E7947"/>
    <w:rsid w:val="5E824AD5"/>
    <w:rsid w:val="5EAC1B52"/>
    <w:rsid w:val="5EBF695C"/>
    <w:rsid w:val="5EEE5CC7"/>
    <w:rsid w:val="5EF05EE3"/>
    <w:rsid w:val="5F675C28"/>
    <w:rsid w:val="5F8605F5"/>
    <w:rsid w:val="5FC86518"/>
    <w:rsid w:val="5FE13A7D"/>
    <w:rsid w:val="5FEC48FC"/>
    <w:rsid w:val="60261490"/>
    <w:rsid w:val="607B17DC"/>
    <w:rsid w:val="60840DC4"/>
    <w:rsid w:val="609B00D0"/>
    <w:rsid w:val="60AE2A12"/>
    <w:rsid w:val="60B62814"/>
    <w:rsid w:val="615D0EE2"/>
    <w:rsid w:val="62287742"/>
    <w:rsid w:val="62712E97"/>
    <w:rsid w:val="62C03E1E"/>
    <w:rsid w:val="63263B05"/>
    <w:rsid w:val="637075F2"/>
    <w:rsid w:val="63CE60C7"/>
    <w:rsid w:val="64EE1C5B"/>
    <w:rsid w:val="65071890"/>
    <w:rsid w:val="65766A16"/>
    <w:rsid w:val="657B5DDA"/>
    <w:rsid w:val="658729D1"/>
    <w:rsid w:val="660364FC"/>
    <w:rsid w:val="66383CCB"/>
    <w:rsid w:val="66430FEE"/>
    <w:rsid w:val="668A09CB"/>
    <w:rsid w:val="669C24AC"/>
    <w:rsid w:val="66A65356"/>
    <w:rsid w:val="66DF1A43"/>
    <w:rsid w:val="670E1BD7"/>
    <w:rsid w:val="6760797E"/>
    <w:rsid w:val="67AB6E4B"/>
    <w:rsid w:val="67AE693B"/>
    <w:rsid w:val="67DD2D7C"/>
    <w:rsid w:val="67E22141"/>
    <w:rsid w:val="67FF7197"/>
    <w:rsid w:val="68126ECA"/>
    <w:rsid w:val="685F64C5"/>
    <w:rsid w:val="686F60CA"/>
    <w:rsid w:val="686F7E78"/>
    <w:rsid w:val="68B735CD"/>
    <w:rsid w:val="68C83A2C"/>
    <w:rsid w:val="692C7B17"/>
    <w:rsid w:val="69A55B1C"/>
    <w:rsid w:val="69AA4EE0"/>
    <w:rsid w:val="69C2047C"/>
    <w:rsid w:val="69E1767B"/>
    <w:rsid w:val="6AD72F36"/>
    <w:rsid w:val="6ADC37BF"/>
    <w:rsid w:val="6AEF704E"/>
    <w:rsid w:val="6AFD711C"/>
    <w:rsid w:val="6B07083C"/>
    <w:rsid w:val="6B405AFC"/>
    <w:rsid w:val="6BA02A3F"/>
    <w:rsid w:val="6BC75407"/>
    <w:rsid w:val="6BD21771"/>
    <w:rsid w:val="6C9608E9"/>
    <w:rsid w:val="6CA65E33"/>
    <w:rsid w:val="6CC4275D"/>
    <w:rsid w:val="6CE8644B"/>
    <w:rsid w:val="6D013069"/>
    <w:rsid w:val="6D2F7BD6"/>
    <w:rsid w:val="6D3B2A1F"/>
    <w:rsid w:val="6D4C69DA"/>
    <w:rsid w:val="6D521B17"/>
    <w:rsid w:val="6D521B8E"/>
    <w:rsid w:val="6D5C4743"/>
    <w:rsid w:val="6D6B4986"/>
    <w:rsid w:val="6D995997"/>
    <w:rsid w:val="6DC04CD2"/>
    <w:rsid w:val="6DFC2E5C"/>
    <w:rsid w:val="6E382EA8"/>
    <w:rsid w:val="6E3F2F6E"/>
    <w:rsid w:val="6E414065"/>
    <w:rsid w:val="6E427DDD"/>
    <w:rsid w:val="6EA81E99"/>
    <w:rsid w:val="6F0155A2"/>
    <w:rsid w:val="6F2E0506"/>
    <w:rsid w:val="6F5620AA"/>
    <w:rsid w:val="6F931592"/>
    <w:rsid w:val="6FA046F1"/>
    <w:rsid w:val="6FBD3BBF"/>
    <w:rsid w:val="6FFF2537"/>
    <w:rsid w:val="709162C9"/>
    <w:rsid w:val="70A72179"/>
    <w:rsid w:val="70B52AE8"/>
    <w:rsid w:val="713027F8"/>
    <w:rsid w:val="71562B51"/>
    <w:rsid w:val="717A06D4"/>
    <w:rsid w:val="71834994"/>
    <w:rsid w:val="71CF16F7"/>
    <w:rsid w:val="71DE7E1D"/>
    <w:rsid w:val="71EF202A"/>
    <w:rsid w:val="72272B5E"/>
    <w:rsid w:val="72457E9C"/>
    <w:rsid w:val="72C74D55"/>
    <w:rsid w:val="72D37256"/>
    <w:rsid w:val="72F97812"/>
    <w:rsid w:val="72FA0C86"/>
    <w:rsid w:val="73214465"/>
    <w:rsid w:val="732D4BB8"/>
    <w:rsid w:val="734C0DB6"/>
    <w:rsid w:val="73852C46"/>
    <w:rsid w:val="738D1AFA"/>
    <w:rsid w:val="73EA0CFB"/>
    <w:rsid w:val="742D211D"/>
    <w:rsid w:val="744065A5"/>
    <w:rsid w:val="74675EA7"/>
    <w:rsid w:val="747131CA"/>
    <w:rsid w:val="74744A68"/>
    <w:rsid w:val="74793E2D"/>
    <w:rsid w:val="74C27582"/>
    <w:rsid w:val="74CB28DA"/>
    <w:rsid w:val="74E37FDC"/>
    <w:rsid w:val="74EA0887"/>
    <w:rsid w:val="751C1388"/>
    <w:rsid w:val="754E7067"/>
    <w:rsid w:val="75C5557C"/>
    <w:rsid w:val="75D4403A"/>
    <w:rsid w:val="75DE03EB"/>
    <w:rsid w:val="75E152A0"/>
    <w:rsid w:val="76304C71"/>
    <w:rsid w:val="763B661C"/>
    <w:rsid w:val="764A782F"/>
    <w:rsid w:val="764E27DF"/>
    <w:rsid w:val="76544B51"/>
    <w:rsid w:val="767D7C04"/>
    <w:rsid w:val="768C6099"/>
    <w:rsid w:val="769E5DCD"/>
    <w:rsid w:val="76B31878"/>
    <w:rsid w:val="76CA0970"/>
    <w:rsid w:val="76EA1469"/>
    <w:rsid w:val="77106CCA"/>
    <w:rsid w:val="77297D8C"/>
    <w:rsid w:val="775841CD"/>
    <w:rsid w:val="779C230C"/>
    <w:rsid w:val="77A85155"/>
    <w:rsid w:val="77B51620"/>
    <w:rsid w:val="783469E8"/>
    <w:rsid w:val="78713799"/>
    <w:rsid w:val="789254BD"/>
    <w:rsid w:val="78994A9D"/>
    <w:rsid w:val="78C66EBA"/>
    <w:rsid w:val="78EF46BD"/>
    <w:rsid w:val="78F64A8E"/>
    <w:rsid w:val="790A14F7"/>
    <w:rsid w:val="791A0B8B"/>
    <w:rsid w:val="791E4595"/>
    <w:rsid w:val="793A1DDD"/>
    <w:rsid w:val="794C7D62"/>
    <w:rsid w:val="7954169F"/>
    <w:rsid w:val="795F2322"/>
    <w:rsid w:val="79766B8D"/>
    <w:rsid w:val="79BB2CBA"/>
    <w:rsid w:val="7A574A53"/>
    <w:rsid w:val="7A7B26AD"/>
    <w:rsid w:val="7A8F3624"/>
    <w:rsid w:val="7AB83901"/>
    <w:rsid w:val="7AED1F14"/>
    <w:rsid w:val="7B02692A"/>
    <w:rsid w:val="7B0C00B4"/>
    <w:rsid w:val="7B18614D"/>
    <w:rsid w:val="7BE6624C"/>
    <w:rsid w:val="7BF546E1"/>
    <w:rsid w:val="7C6158D2"/>
    <w:rsid w:val="7D1B0177"/>
    <w:rsid w:val="7D515947"/>
    <w:rsid w:val="7DB61B6D"/>
    <w:rsid w:val="7DBF4164"/>
    <w:rsid w:val="7DF804B8"/>
    <w:rsid w:val="7DFA27E5"/>
    <w:rsid w:val="7E130E4E"/>
    <w:rsid w:val="7E366D1B"/>
    <w:rsid w:val="7E3F0A41"/>
    <w:rsid w:val="7E5D404E"/>
    <w:rsid w:val="7E9842E4"/>
    <w:rsid w:val="7EC46EEC"/>
    <w:rsid w:val="7ED625A7"/>
    <w:rsid w:val="7EFB0260"/>
    <w:rsid w:val="7F286B7B"/>
    <w:rsid w:val="7F6000C3"/>
    <w:rsid w:val="7FB65B35"/>
    <w:rsid w:val="7FBD5515"/>
    <w:rsid w:val="7FD840FD"/>
    <w:rsid w:val="7FF30F37"/>
    <w:rsid w:val="FBFF8F49"/>
    <w:rsid w:val="FEDBCD04"/>
    <w:rsid w:val="FFFB9C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560" w:lineRule="exact"/>
      <w:ind w:firstLine="200" w:firstLineChars="200"/>
      <w:jc w:val="both"/>
    </w:pPr>
    <w:rPr>
      <w:rFonts w:ascii="宋体" w:hAnsi="宋体" w:eastAsia="方正仿宋_GBK" w:cstheme="minorBidi"/>
      <w:kern w:val="2"/>
      <w:sz w:val="32"/>
      <w:szCs w:val="32"/>
      <w:lang w:val="en-US" w:eastAsia="zh-CN" w:bidi="ar-SA"/>
    </w:rPr>
  </w:style>
  <w:style w:type="paragraph" w:styleId="2">
    <w:name w:val="heading 1"/>
    <w:basedOn w:val="1"/>
    <w:next w:val="1"/>
    <w:link w:val="32"/>
    <w:qFormat/>
    <w:uiPriority w:val="9"/>
    <w:pPr>
      <w:keepNext/>
      <w:keepLines/>
      <w:outlineLvl w:val="0"/>
    </w:pPr>
    <w:rPr>
      <w:rFonts w:eastAsia="方正黑体_GBK"/>
      <w:bCs/>
      <w:kern w:val="44"/>
      <w:szCs w:val="44"/>
    </w:rPr>
  </w:style>
  <w:style w:type="paragraph" w:styleId="3">
    <w:name w:val="heading 2"/>
    <w:basedOn w:val="1"/>
    <w:next w:val="1"/>
    <w:link w:val="33"/>
    <w:autoRedefine/>
    <w:unhideWhenUsed/>
    <w:qFormat/>
    <w:uiPriority w:val="9"/>
    <w:pPr>
      <w:keepNext/>
      <w:keepLines/>
      <w:outlineLvl w:val="1"/>
    </w:pPr>
    <w:rPr>
      <w:rFonts w:ascii="宋体" w:hAnsi="宋体" w:eastAsia="方正楷体_GBK" w:cstheme="majorBidi"/>
      <w:bCs/>
    </w:rPr>
  </w:style>
  <w:style w:type="paragraph" w:styleId="4">
    <w:name w:val="heading 3"/>
    <w:basedOn w:val="1"/>
    <w:next w:val="1"/>
    <w:autoRedefine/>
    <w:unhideWhenUsed/>
    <w:qFormat/>
    <w:uiPriority w:val="9"/>
    <w:pPr>
      <w:spacing w:beforeAutospacing="0" w:afterAutospacing="0"/>
      <w:jc w:val="both"/>
      <w:outlineLvl w:val="2"/>
    </w:pPr>
    <w:rPr>
      <w:rFonts w:hint="eastAsia" w:ascii="宋体" w:hAnsi="宋体" w:eastAsia="方正仿宋_GBK" w:cs="Times New Roman"/>
      <w:b/>
      <w:bCs/>
      <w:kern w:val="0"/>
      <w:sz w:val="32"/>
      <w:szCs w:val="32"/>
    </w:rPr>
  </w:style>
  <w:style w:type="paragraph" w:styleId="5">
    <w:name w:val="heading 4"/>
    <w:basedOn w:val="1"/>
    <w:next w:val="1"/>
    <w:semiHidden/>
    <w:unhideWhenUsed/>
    <w:qFormat/>
    <w:uiPriority w:val="9"/>
    <w:pPr>
      <w:spacing w:beforeAutospacing="1" w:afterAutospacing="1"/>
      <w:jc w:val="left"/>
      <w:outlineLvl w:val="3"/>
    </w:pPr>
    <w:rPr>
      <w:rFonts w:hint="eastAsia" w:ascii="宋体" w:hAnsi="宋体" w:eastAsia="宋体" w:cs="Times New Roman"/>
      <w:b/>
      <w:bCs/>
      <w:kern w:val="0"/>
      <w:sz w:val="24"/>
      <w:szCs w:val="24"/>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link w:val="29"/>
    <w:semiHidden/>
    <w:unhideWhenUsed/>
    <w:qFormat/>
    <w:uiPriority w:val="99"/>
    <w:pPr>
      <w:jc w:val="left"/>
    </w:pPr>
  </w:style>
  <w:style w:type="paragraph" w:styleId="7">
    <w:name w:val="Body Text"/>
    <w:basedOn w:val="1"/>
    <w:autoRedefine/>
    <w:unhideWhenUsed/>
    <w:qFormat/>
    <w:uiPriority w:val="99"/>
    <w:pPr>
      <w:spacing w:after="120"/>
    </w:pPr>
    <w:rPr>
      <w:szCs w:val="24"/>
    </w:rPr>
  </w:style>
  <w:style w:type="paragraph" w:styleId="8">
    <w:name w:val="Body Text Indent"/>
    <w:basedOn w:val="1"/>
    <w:link w:val="36"/>
    <w:semiHidden/>
    <w:unhideWhenUsed/>
    <w:qFormat/>
    <w:uiPriority w:val="99"/>
    <w:pPr>
      <w:spacing w:after="120"/>
      <w:ind w:left="420" w:leftChars="200"/>
    </w:pPr>
  </w:style>
  <w:style w:type="paragraph" w:styleId="9">
    <w:name w:val="toc 3"/>
    <w:basedOn w:val="1"/>
    <w:next w:val="1"/>
    <w:semiHidden/>
    <w:unhideWhenUsed/>
    <w:qFormat/>
    <w:uiPriority w:val="39"/>
    <w:pPr>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7"/>
    <w:unhideWhenUsed/>
    <w:qFormat/>
    <w:uiPriority w:val="99"/>
    <w:pPr>
      <w:tabs>
        <w:tab w:val="center" w:pos="4153"/>
        <w:tab w:val="right" w:pos="8306"/>
      </w:tabs>
      <w:snapToGrid w:val="0"/>
      <w:jc w:val="left"/>
    </w:pPr>
    <w:rPr>
      <w:sz w:val="18"/>
      <w:szCs w:val="18"/>
    </w:rPr>
  </w:style>
  <w:style w:type="paragraph" w:styleId="12">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semiHidden/>
    <w:unhideWhenUsed/>
    <w:qFormat/>
    <w:uiPriority w:val="39"/>
  </w:style>
  <w:style w:type="paragraph" w:styleId="14">
    <w:name w:val="footnote text"/>
    <w:basedOn w:val="1"/>
    <w:link w:val="38"/>
    <w:semiHidden/>
    <w:unhideWhenUsed/>
    <w:qFormat/>
    <w:uiPriority w:val="99"/>
    <w:pPr>
      <w:snapToGrid w:val="0"/>
      <w:jc w:val="left"/>
    </w:pPr>
    <w:rPr>
      <w:sz w:val="18"/>
      <w:szCs w:val="18"/>
    </w:rPr>
  </w:style>
  <w:style w:type="paragraph" w:styleId="15">
    <w:name w:val="toc 2"/>
    <w:basedOn w:val="1"/>
    <w:next w:val="1"/>
    <w:semiHidden/>
    <w:unhideWhenUsed/>
    <w:qFormat/>
    <w:uiPriority w:val="39"/>
    <w:pPr>
      <w:ind w:left="420" w:leftChars="200"/>
    </w:pPr>
  </w:style>
  <w:style w:type="paragraph" w:styleId="16">
    <w:name w:val="Normal (Web)"/>
    <w:basedOn w:val="1"/>
    <w:semiHidden/>
    <w:unhideWhenUsed/>
    <w:qFormat/>
    <w:uiPriority w:val="99"/>
    <w:pPr>
      <w:spacing w:beforeAutospacing="1" w:afterAutospacing="1"/>
      <w:jc w:val="left"/>
    </w:pPr>
    <w:rPr>
      <w:rFonts w:cs="Times New Roman"/>
      <w:kern w:val="0"/>
      <w:sz w:val="24"/>
    </w:rPr>
  </w:style>
  <w:style w:type="paragraph" w:styleId="17">
    <w:name w:val="annotation subject"/>
    <w:basedOn w:val="6"/>
    <w:next w:val="6"/>
    <w:link w:val="30"/>
    <w:semiHidden/>
    <w:unhideWhenUsed/>
    <w:qFormat/>
    <w:uiPriority w:val="99"/>
    <w:rPr>
      <w:b/>
      <w:bCs/>
    </w:rPr>
  </w:style>
  <w:style w:type="paragraph" w:styleId="18">
    <w:name w:val="Body Text First Indent 2"/>
    <w:basedOn w:val="8"/>
    <w:link w:val="37"/>
    <w:semiHidden/>
    <w:unhideWhenUsed/>
    <w:qFormat/>
    <w:uiPriority w:val="99"/>
    <w:pPr>
      <w:ind w:firstLine="42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rPr>
  </w:style>
  <w:style w:type="character" w:styleId="23">
    <w:name w:val="Emphasis"/>
    <w:basedOn w:val="21"/>
    <w:qFormat/>
    <w:uiPriority w:val="20"/>
    <w:rPr>
      <w:i/>
    </w:rPr>
  </w:style>
  <w:style w:type="character" w:styleId="24">
    <w:name w:val="Hyperlink"/>
    <w:basedOn w:val="21"/>
    <w:unhideWhenUsed/>
    <w:qFormat/>
    <w:uiPriority w:val="99"/>
    <w:rPr>
      <w:color w:val="0563C1" w:themeColor="hyperlink"/>
      <w:u w:val="single"/>
      <w14:textFill>
        <w14:solidFill>
          <w14:schemeClr w14:val="hlink"/>
        </w14:solidFill>
      </w14:textFill>
    </w:rPr>
  </w:style>
  <w:style w:type="character" w:styleId="25">
    <w:name w:val="annotation reference"/>
    <w:basedOn w:val="21"/>
    <w:semiHidden/>
    <w:unhideWhenUsed/>
    <w:qFormat/>
    <w:uiPriority w:val="99"/>
    <w:rPr>
      <w:sz w:val="21"/>
      <w:szCs w:val="21"/>
    </w:rPr>
  </w:style>
  <w:style w:type="character" w:customStyle="1" w:styleId="26">
    <w:name w:val="页眉 字符"/>
    <w:basedOn w:val="21"/>
    <w:link w:val="12"/>
    <w:qFormat/>
    <w:uiPriority w:val="99"/>
    <w:rPr>
      <w:sz w:val="18"/>
      <w:szCs w:val="18"/>
    </w:rPr>
  </w:style>
  <w:style w:type="character" w:customStyle="1" w:styleId="27">
    <w:name w:val="页脚 字符"/>
    <w:basedOn w:val="21"/>
    <w:link w:val="11"/>
    <w:qFormat/>
    <w:uiPriority w:val="99"/>
    <w:rPr>
      <w:sz w:val="18"/>
      <w:szCs w:val="18"/>
    </w:rPr>
  </w:style>
  <w:style w:type="paragraph" w:styleId="28">
    <w:name w:val="List Paragraph"/>
    <w:basedOn w:val="1"/>
    <w:qFormat/>
    <w:uiPriority w:val="34"/>
    <w:pPr>
      <w:ind w:firstLine="420"/>
    </w:pPr>
  </w:style>
  <w:style w:type="character" w:customStyle="1" w:styleId="29">
    <w:name w:val="批注文字 字符"/>
    <w:basedOn w:val="21"/>
    <w:link w:val="6"/>
    <w:semiHidden/>
    <w:qFormat/>
    <w:uiPriority w:val="99"/>
    <w:rPr>
      <w:rFonts w:asciiTheme="minorHAnsi" w:hAnsiTheme="minorHAnsi" w:eastAsiaTheme="minorEastAsia" w:cstheme="minorBidi"/>
      <w:kern w:val="2"/>
      <w:sz w:val="21"/>
      <w:szCs w:val="22"/>
    </w:rPr>
  </w:style>
  <w:style w:type="character" w:customStyle="1" w:styleId="30">
    <w:name w:val="批注主题 字符"/>
    <w:basedOn w:val="29"/>
    <w:link w:val="17"/>
    <w:semiHidden/>
    <w:qFormat/>
    <w:uiPriority w:val="99"/>
    <w:rPr>
      <w:rFonts w:asciiTheme="minorHAnsi" w:hAnsiTheme="minorHAnsi" w:eastAsiaTheme="minorEastAsia" w:cstheme="minorBidi"/>
      <w:b/>
      <w:bCs/>
      <w:kern w:val="2"/>
      <w:sz w:val="21"/>
      <w:szCs w:val="22"/>
    </w:rPr>
  </w:style>
  <w:style w:type="character" w:customStyle="1" w:styleId="31">
    <w:name w:val="批注框文本 字符"/>
    <w:basedOn w:val="21"/>
    <w:link w:val="10"/>
    <w:semiHidden/>
    <w:qFormat/>
    <w:uiPriority w:val="99"/>
    <w:rPr>
      <w:rFonts w:asciiTheme="minorHAnsi" w:hAnsiTheme="minorHAnsi" w:eastAsiaTheme="minorEastAsia" w:cstheme="minorBidi"/>
      <w:kern w:val="2"/>
      <w:sz w:val="18"/>
      <w:szCs w:val="18"/>
    </w:rPr>
  </w:style>
  <w:style w:type="character" w:customStyle="1" w:styleId="32">
    <w:name w:val="标题 1 字符"/>
    <w:basedOn w:val="21"/>
    <w:link w:val="2"/>
    <w:qFormat/>
    <w:uiPriority w:val="9"/>
    <w:rPr>
      <w:rFonts w:eastAsia="方正黑体_GBK" w:asciiTheme="minorHAnsi" w:hAnsiTheme="minorHAnsi" w:cstheme="minorBidi"/>
      <w:bCs/>
      <w:kern w:val="44"/>
      <w:sz w:val="32"/>
      <w:szCs w:val="44"/>
    </w:rPr>
  </w:style>
  <w:style w:type="character" w:customStyle="1" w:styleId="33">
    <w:name w:val="标题 2 字符"/>
    <w:basedOn w:val="21"/>
    <w:link w:val="3"/>
    <w:qFormat/>
    <w:uiPriority w:val="9"/>
    <w:rPr>
      <w:rFonts w:ascii="宋体" w:hAnsi="宋体" w:eastAsia="方正楷体_GBK" w:cstheme="majorBidi"/>
      <w:bCs/>
      <w:kern w:val="2"/>
      <w:sz w:val="32"/>
      <w:szCs w:val="32"/>
    </w:rPr>
  </w:style>
  <w:style w:type="paragraph" w:customStyle="1" w:styleId="34">
    <w:name w:val="新正文"/>
    <w:basedOn w:val="1"/>
    <w:next w:val="1"/>
    <w:qFormat/>
    <w:uiPriority w:val="0"/>
    <w:pPr>
      <w:adjustRightInd w:val="0"/>
      <w:snapToGrid w:val="0"/>
      <w:spacing w:line="440" w:lineRule="atLeast"/>
      <w:ind w:firstLine="0" w:firstLineChars="0"/>
    </w:pPr>
    <w:rPr>
      <w:rFonts w:ascii="宋体" w:hAnsi="宋体" w:eastAsiaTheme="minorEastAsia"/>
      <w:snapToGrid w:val="0"/>
      <w:color w:val="000000"/>
      <w:sz w:val="24"/>
      <w:szCs w:val="24"/>
    </w:rPr>
  </w:style>
  <w:style w:type="paragraph" w:customStyle="1" w:styleId="35">
    <w:name w:val="WPSOffice手动目录 1"/>
    <w:qFormat/>
    <w:uiPriority w:val="0"/>
    <w:rPr>
      <w:rFonts w:ascii="Times New Roman" w:hAnsi="Times New Roman" w:eastAsia="宋体" w:cs="Times New Roman"/>
      <w:lang w:val="en-US" w:eastAsia="zh-CN" w:bidi="ar-SA"/>
    </w:rPr>
  </w:style>
  <w:style w:type="character" w:customStyle="1" w:styleId="36">
    <w:name w:val="正文文本缩进 字符"/>
    <w:basedOn w:val="21"/>
    <w:link w:val="8"/>
    <w:semiHidden/>
    <w:qFormat/>
    <w:uiPriority w:val="99"/>
    <w:rPr>
      <w:rFonts w:eastAsia="仿宋" w:cstheme="minorBidi"/>
      <w:kern w:val="2"/>
      <w:sz w:val="32"/>
      <w:szCs w:val="22"/>
    </w:rPr>
  </w:style>
  <w:style w:type="character" w:customStyle="1" w:styleId="37">
    <w:name w:val="正文文本首行缩进 2 字符"/>
    <w:basedOn w:val="36"/>
    <w:link w:val="18"/>
    <w:semiHidden/>
    <w:qFormat/>
    <w:uiPriority w:val="99"/>
    <w:rPr>
      <w:rFonts w:eastAsia="仿宋" w:cstheme="minorBidi"/>
      <w:kern w:val="2"/>
      <w:sz w:val="32"/>
      <w:szCs w:val="22"/>
    </w:rPr>
  </w:style>
  <w:style w:type="character" w:customStyle="1" w:styleId="38">
    <w:name w:val="脚注文本 字符"/>
    <w:basedOn w:val="21"/>
    <w:link w:val="14"/>
    <w:semiHidden/>
    <w:qFormat/>
    <w:uiPriority w:val="99"/>
    <w:rPr>
      <w:rFonts w:eastAsia="仿宋" w:cstheme="minorBidi"/>
      <w:kern w:val="2"/>
      <w:sz w:val="18"/>
      <w:szCs w:val="18"/>
    </w:rPr>
  </w:style>
  <w:style w:type="table" w:customStyle="1" w:styleId="39">
    <w:name w:val="网格型1"/>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3.sv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10665</Words>
  <Characters>11046</Characters>
  <Lines>207</Lines>
  <Paragraphs>58</Paragraphs>
  <TotalTime>21</TotalTime>
  <ScaleCrop>false</ScaleCrop>
  <LinksUpToDate>false</LinksUpToDate>
  <CharactersWithSpaces>11378</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2026-03-05T22:27:00Z</dcterms:created>
  <dc:creator>具 刘</dc:creator>
  <cp:lastModifiedBy>低调</cp:lastModifiedBy>
  <dcterms:modified xsi:type="dcterms:W3CDTF">2026-07-06T14:36:58Z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eyJoZGlkIjoiYWRkNTY0MDY5YmZkZmYzZjc2MjlkYzQyZjE1MzM0ODkiLCJ1c2VySWQiOiIxNDQyMzIzNDI3In0=</vt:lpwstr>
  </property>
  <property fmtid="{D5CDD505-2E9C-101B-9397-08002B2CF9AE}" pid="3" name="KSOProductBuildVer">
    <vt:lpwstr>2052-12.8.2.1119</vt:lpwstr>
  </property>
  <property fmtid="{D5CDD505-2E9C-101B-9397-08002B2CF9AE}" pid="4" name="ICV">
    <vt:lpwstr>9DB7D1FFE6F3C045E6254B6A26229F3C_43</vt:lpwstr>
  </property>
</Properties>
</file>